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7.xml" ContentType="application/vnd.openxmlformats-officedocument.drawingml.diagramData+xml"/>
  <Override PartName="/word/diagrams/data6.xml" ContentType="application/vnd.openxmlformats-officedocument.drawingml.diagramData+xml"/>
  <Override PartName="/word/diagrams/data5.xml" ContentType="application/vnd.openxmlformats-officedocument.drawingml.diagramData+xml"/>
  <Override PartName="/word/diagrams/data4.xml" ContentType="application/vnd.openxmlformats-officedocument.drawingml.diagramData+xml"/>
  <Override PartName="/word/diagrams/data3.xml" ContentType="application/vnd.openxmlformats-officedocument.drawingml.diagramData+xml"/>
  <Override PartName="/word/diagrams/data8.xml" ContentType="application/vnd.openxmlformats-officedocument.drawingml.diagramData+xml"/>
  <Override PartName="/word/diagrams/data10.xml" ContentType="application/vnd.openxmlformats-officedocument.drawingml.diagramData+xml"/>
  <Override PartName="/word/diagrams/data2.xml" ContentType="application/vnd.openxmlformats-officedocument.drawingml.diagramData+xml"/>
  <Override PartName="/word/diagrams/data9.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rawing6.xml" ContentType="application/vnd.ms-office.drawingml.diagramDrawing+xml"/>
  <Override PartName="/word/diagrams/quickStyle6.xml" ContentType="application/vnd.openxmlformats-officedocument.drawingml.diagramStyle+xml"/>
  <Override PartName="/word/diagrams/layout8.xml" ContentType="application/vnd.openxmlformats-officedocument.drawingml.diagramLayout+xml"/>
  <Override PartName="/word/diagrams/drawing7.xml" ContentType="application/vnd.ms-office.drawingml.diagramDrawing+xml"/>
  <Override PartName="/word/diagrams/colors7.xml" ContentType="application/vnd.openxmlformats-officedocument.drawingml.diagramColors+xml"/>
  <Override PartName="/word/diagrams/quickStyle8.xml" ContentType="application/vnd.openxmlformats-officedocument.drawingml.diagramStyle+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6.xml" ContentType="application/vnd.openxmlformats-officedocument.drawingml.diagramColors+xml"/>
  <Override PartName="/word/diagrams/quickStyle9.xml" ContentType="application/vnd.openxmlformats-officedocument.drawingml.diagramStyle+xml"/>
  <Override PartName="/word/diagrams/drawing8.xml" ContentType="application/vnd.ms-office.drawingml.diagramDrawing+xml"/>
  <Override PartName="/word/diagrams/drawing10.xml" ContentType="application/vnd.ms-office.drawingml.diagramDrawing+xml"/>
  <Override PartName="/word/theme/theme1.xml" ContentType="application/vnd.openxmlformats-officedocument.theme+xml"/>
  <Override PartName="/word/diagrams/colors10.xml" ContentType="application/vnd.openxmlformats-officedocument.drawingml.diagramColors+xml"/>
  <Override PartName="/word/diagrams/quickStyle10.xml" ContentType="application/vnd.openxmlformats-officedocument.drawingml.diagramStyle+xml"/>
  <Override PartName="/word/diagrams/layout10.xml" ContentType="application/vnd.openxmlformats-officedocument.drawingml.diagramLayout+xml"/>
  <Override PartName="/word/diagrams/layout9.xml" ContentType="application/vnd.openxmlformats-officedocument.drawingml.diagramLayout+xml"/>
  <Override PartName="/word/diagrams/colors9.xml" ContentType="application/vnd.openxmlformats-officedocument.drawingml.diagramColors+xml"/>
  <Override PartName="/word/diagrams/drawing9.xml" ContentType="application/vnd.ms-office.drawingml.diagramDrawing+xml"/>
  <Override PartName="/word/diagrams/colors8.xml" ContentType="application/vnd.openxmlformats-officedocument.drawingml.diagramColors+xml"/>
  <Override PartName="/word/diagrams/layout6.xml" ContentType="application/vnd.openxmlformats-officedocument.drawingml.diagramLayout+xml"/>
  <Override PartName="/word/diagrams/colors2.xml" ContentType="application/vnd.openxmlformats-officedocument.drawingml.diagramColors+xml"/>
  <Override PartName="/word/diagrams/drawing5.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quickStyle2.xml" ContentType="application/vnd.openxmlformats-officedocument.drawingml.diagramStyle+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colors3.xml" ContentType="application/vnd.openxmlformats-officedocument.drawingml.diagramColors+xml"/>
  <Override PartName="/word/diagrams/drawing2.xml" ContentType="application/vnd.ms-office.drawingml.diagramDrawing+xml"/>
  <Override PartName="/word/diagrams/drawing4.xml" ContentType="application/vnd.ms-office.drawingml.diagramDrawing+xml"/>
  <Override PartName="/word/diagrams/drawing3.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7220D" w14:textId="76CAF12E" w:rsidR="00920CE7" w:rsidRPr="00097144" w:rsidRDefault="00D942E4" w:rsidP="00D942E4">
      <w:pPr>
        <w:pStyle w:val="Title"/>
        <w:rPr>
          <w:rFonts w:asciiTheme="minorHAnsi" w:hAnsiTheme="minorHAnsi"/>
        </w:rPr>
      </w:pPr>
      <w:bookmarkStart w:id="0" w:name="_GoBack"/>
      <w:bookmarkEnd w:id="0"/>
      <w:r w:rsidRPr="00097144">
        <w:rPr>
          <w:rFonts w:asciiTheme="minorHAnsi" w:hAnsiTheme="minorHAnsi"/>
          <w:noProof/>
          <w:lang w:eastAsia="en-US"/>
          <w14:ligatures w14:val="none"/>
          <w14:numForm w14:val="default"/>
        </w:rPr>
        <w:drawing>
          <wp:anchor distT="0" distB="0" distL="114300" distR="114300" simplePos="0" relativeHeight="251667456" behindDoc="0" locked="0" layoutInCell="1" allowOverlap="1" wp14:anchorId="42335665" wp14:editId="468638CF">
            <wp:simplePos x="0" y="0"/>
            <wp:positionH relativeFrom="column">
              <wp:posOffset>-914400</wp:posOffset>
            </wp:positionH>
            <wp:positionV relativeFrom="paragraph">
              <wp:posOffset>-928048</wp:posOffset>
            </wp:positionV>
            <wp:extent cx="1705970" cy="10072048"/>
            <wp:effectExtent l="0" t="0" r="8890" b="5715"/>
            <wp:wrapNone/>
            <wp:docPr id="15" name="Picture 15" descr="File:Flag of Mary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Maryland.svg"/>
                    <pic:cNvPicPr>
                      <a:picLocks noChangeAspect="1" noChangeArrowheads="1"/>
                    </pic:cNvPicPr>
                  </pic:nvPicPr>
                  <pic:blipFill rotWithShape="1">
                    <a:blip r:embed="rId9">
                      <a:extLst>
                        <a:ext uri="{28A0092B-C50C-407E-A947-70E740481C1C}">
                          <a14:useLocalDpi xmlns:a14="http://schemas.microsoft.com/office/drawing/2010/main" val="0"/>
                        </a:ext>
                      </a:extLst>
                    </a:blip>
                    <a:srcRect l="50068" t="-273" r="24932"/>
                    <a:stretch/>
                  </pic:blipFill>
                  <pic:spPr bwMode="auto">
                    <a:xfrm>
                      <a:off x="0" y="0"/>
                      <a:ext cx="1708282" cy="10085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CE7" w:rsidRPr="00097144">
        <w:rPr>
          <w:rFonts w:asciiTheme="minorHAnsi" w:hAnsiTheme="minorHAnsi"/>
        </w:rPr>
        <w:t xml:space="preserve">        </w:t>
      </w:r>
      <w:r w:rsidR="00920CE7" w:rsidRPr="00097144">
        <w:rPr>
          <w:rFonts w:asciiTheme="minorHAnsi" w:hAnsiTheme="minorHAnsi"/>
          <w:noProof/>
          <w:lang w:eastAsia="en-US"/>
        </w:rPr>
        <w:drawing>
          <wp:inline distT="0" distB="0" distL="0" distR="0" wp14:anchorId="263E280E" wp14:editId="3993662C">
            <wp:extent cx="562034" cy="752475"/>
            <wp:effectExtent l="0" t="0" r="9525" b="0"/>
            <wp:docPr id="1" name="Picture 1" descr="C:\Users\ewebster\Desktop\Kickoff Planning Materials\Car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ebster\Desktop\Kickoff Planning Materials\Caroli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56" cy="753040"/>
                    </a:xfrm>
                    <a:prstGeom prst="rect">
                      <a:avLst/>
                    </a:prstGeom>
                    <a:noFill/>
                    <a:ln>
                      <a:noFill/>
                    </a:ln>
                  </pic:spPr>
                </pic:pic>
              </a:graphicData>
            </a:graphic>
          </wp:inline>
        </w:drawing>
      </w:r>
      <w:r w:rsidR="00920CE7" w:rsidRPr="00097144">
        <w:rPr>
          <w:rFonts w:asciiTheme="minorHAnsi" w:hAnsiTheme="minorHAnsi"/>
          <w:noProof/>
          <w:lang w:eastAsia="en-US"/>
        </w:rPr>
        <w:drawing>
          <wp:inline distT="0" distB="0" distL="0" distR="0" wp14:anchorId="66C36B97" wp14:editId="7203763D">
            <wp:extent cx="819150" cy="819150"/>
            <wp:effectExtent l="0" t="0" r="0" b="0"/>
            <wp:docPr id="4" name="Picture 4" descr="C:\Users\ewebster\Desktop\Kickoff Planning Materials\C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ebster\Desktop\Kickoff Planning Materials\Ceci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920CE7" w:rsidRPr="00097144">
        <w:rPr>
          <w:rFonts w:asciiTheme="minorHAnsi" w:hAnsiTheme="minorHAnsi"/>
          <w:noProof/>
          <w:lang w:eastAsia="en-US"/>
        </w:rPr>
        <w:drawing>
          <wp:inline distT="0" distB="0" distL="0" distR="0" wp14:anchorId="09DC0211" wp14:editId="5847FC0C">
            <wp:extent cx="800999" cy="795992"/>
            <wp:effectExtent l="0" t="0" r="0" b="4445"/>
            <wp:docPr id="3" name="Picture 3" descr="C:\Users\ewebster\Desktop\Kickoff Planning Materials\K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ebster\Desktop\Kickoff Planning Materials\K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999" cy="795992"/>
                    </a:xfrm>
                    <a:prstGeom prst="rect">
                      <a:avLst/>
                    </a:prstGeom>
                    <a:noFill/>
                    <a:ln>
                      <a:noFill/>
                    </a:ln>
                  </pic:spPr>
                </pic:pic>
              </a:graphicData>
            </a:graphic>
          </wp:inline>
        </w:drawing>
      </w:r>
      <w:r w:rsidR="00920CE7" w:rsidRPr="00097144">
        <w:rPr>
          <w:rFonts w:asciiTheme="minorHAnsi" w:hAnsiTheme="minorHAnsi"/>
        </w:rPr>
        <w:t xml:space="preserve"> </w:t>
      </w:r>
      <w:r w:rsidR="00920CE7" w:rsidRPr="00097144">
        <w:rPr>
          <w:rFonts w:asciiTheme="minorHAnsi" w:hAnsiTheme="minorHAnsi"/>
          <w:bCs/>
          <w:noProof/>
          <w:lang w:eastAsia="en-US"/>
        </w:rPr>
        <w:drawing>
          <wp:inline distT="0" distB="0" distL="0" distR="0" wp14:anchorId="5C9D4933" wp14:editId="190E1880">
            <wp:extent cx="790575" cy="790575"/>
            <wp:effectExtent l="0" t="0" r="9525" b="9525"/>
            <wp:docPr id="9" name="Picture 9" descr="C:\Users\ewebster\Desktop\Kickoff Planning Materials\Q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webster\Desktop\Kickoff Planning Materials\QA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sidR="00920CE7" w:rsidRPr="00097144">
        <w:rPr>
          <w:rFonts w:asciiTheme="minorHAnsi" w:hAnsiTheme="minorHAnsi"/>
        </w:rPr>
        <w:t xml:space="preserve"> </w:t>
      </w:r>
      <w:r w:rsidR="00920CE7" w:rsidRPr="00097144">
        <w:rPr>
          <w:rFonts w:asciiTheme="minorHAnsi" w:hAnsiTheme="minorHAnsi"/>
          <w:noProof/>
          <w:lang w:eastAsia="en-US"/>
        </w:rPr>
        <w:drawing>
          <wp:inline distT="0" distB="0" distL="0" distR="0" wp14:anchorId="36524BDD" wp14:editId="0E3530AF">
            <wp:extent cx="790575" cy="790575"/>
            <wp:effectExtent l="0" t="0" r="9525" b="9525"/>
            <wp:docPr id="12" name="Picture 12" descr="C:\Users\ewebster\Desktop\Kickoff Planning Materials\Tal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ebster\Desktop\Kickoff Planning Materials\Talbo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sidR="00524C8A" w:rsidRPr="00097144">
        <w:rPr>
          <w:rFonts w:asciiTheme="minorHAnsi" w:hAnsiTheme="minorHAnsi"/>
        </w:rPr>
        <w:t xml:space="preserve"> </w:t>
      </w:r>
      <w:r w:rsidR="005C096A" w:rsidRPr="00097144">
        <w:rPr>
          <w:rFonts w:asciiTheme="minorHAnsi" w:hAnsiTheme="minorHAnsi"/>
          <w:noProof/>
          <w:lang w:eastAsia="en-US"/>
          <w14:ligatures w14:val="none"/>
          <w14:numForm w14:val="default"/>
        </w:rPr>
        <w:drawing>
          <wp:inline distT="0" distB="0" distL="0" distR="0" wp14:anchorId="1915C906" wp14:editId="6516DC4B">
            <wp:extent cx="795528" cy="79552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ebster\Downloads\MEMALogoFlatHighRes600.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95528" cy="795528"/>
                    </a:xfrm>
                    <a:prstGeom prst="rect">
                      <a:avLst/>
                    </a:prstGeom>
                    <a:noFill/>
                    <a:ln>
                      <a:noFill/>
                    </a:ln>
                  </pic:spPr>
                </pic:pic>
              </a:graphicData>
            </a:graphic>
          </wp:inline>
        </w:drawing>
      </w:r>
    </w:p>
    <w:p w14:paraId="7F32358B" w14:textId="77777777" w:rsidR="00920CE7" w:rsidRPr="00097144" w:rsidRDefault="00920CE7" w:rsidP="00920CE7">
      <w:r w:rsidRPr="00097144">
        <w:t xml:space="preserve"> </w:t>
      </w:r>
    </w:p>
    <w:p w14:paraId="443D1A32" w14:textId="77777777" w:rsidR="00920CE7" w:rsidRPr="00097144" w:rsidRDefault="00920CE7" w:rsidP="00920CE7">
      <w:r w:rsidRPr="00097144">
        <w:rPr>
          <w:noProof/>
          <w:lang w:eastAsia="en-US"/>
        </w:rPr>
        <mc:AlternateContent>
          <mc:Choice Requires="wps">
            <w:drawing>
              <wp:anchor distT="0" distB="0" distL="114300" distR="114300" simplePos="0" relativeHeight="251660288" behindDoc="0" locked="0" layoutInCell="1" allowOverlap="1" wp14:anchorId="169F159E" wp14:editId="0BC4D2D0">
                <wp:simplePos x="0" y="0"/>
                <wp:positionH relativeFrom="column">
                  <wp:posOffset>723900</wp:posOffset>
                </wp:positionH>
                <wp:positionV relativeFrom="paragraph">
                  <wp:posOffset>24765</wp:posOffset>
                </wp:positionV>
                <wp:extent cx="5324475" cy="63055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5324475" cy="630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BDBB0" w14:textId="77777777" w:rsidR="00097144" w:rsidRPr="00D942E4" w:rsidRDefault="00097144" w:rsidP="00D942E4">
                            <w:pPr>
                              <w:pStyle w:val="Title"/>
                            </w:pPr>
                            <w:r w:rsidRPr="00D942E4">
                              <w:t>Upper Eastern Shore Regional Recovery Plan</w:t>
                            </w:r>
                          </w:p>
                          <w:p w14:paraId="28E7B49F" w14:textId="77777777" w:rsidR="00097144" w:rsidRDefault="00097144" w:rsidP="00D942E4">
                            <w:pPr>
                              <w:pStyle w:val="Subtitle"/>
                            </w:pPr>
                          </w:p>
                          <w:p w14:paraId="5C090EC1" w14:textId="77777777" w:rsidR="00097144" w:rsidRDefault="00097144" w:rsidP="00D942E4">
                            <w:pPr>
                              <w:pStyle w:val="Subtitle"/>
                            </w:pPr>
                          </w:p>
                          <w:p w14:paraId="6287D788" w14:textId="19E7BD98" w:rsidR="00097144" w:rsidRPr="00097144" w:rsidRDefault="00097144" w:rsidP="00D942E4">
                            <w:pPr>
                              <w:pStyle w:val="Subtitle"/>
                            </w:pPr>
                          </w:p>
                          <w:p w14:paraId="106458F2" w14:textId="6A96B82C" w:rsidR="00097144" w:rsidRPr="00097144" w:rsidRDefault="00097144" w:rsidP="00D942E4">
                            <w:pPr>
                              <w:pStyle w:val="Subtitle"/>
                            </w:pPr>
                            <w:r w:rsidRPr="00097144">
                              <w:t>May 2016</w:t>
                            </w:r>
                          </w:p>
                          <w:p w14:paraId="74B4FBE6" w14:textId="77777777" w:rsidR="00097144" w:rsidRPr="00645F67" w:rsidRDefault="00097144" w:rsidP="00920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7pt;margin-top:1.95pt;width:419.25pt;height: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" fillcolor="white [3201]" stroked="f" strokeweight=".5pt">
                <v:textbox>
                  <w:txbxContent>
                    <w:p w14:paraId="13BBDBB0" w14:textId="77777777" w:rsidR="00097144" w:rsidRPr="00D942E4" w:rsidRDefault="00097144" w:rsidP="00D942E4">
                      <w:pPr>
                        <w:pStyle w:val="Title"/>
                      </w:pPr>
                      <w:r w:rsidRPr="00D942E4">
                        <w:t>Upper Eastern Shore Regional Recovery Plan</w:t>
                      </w:r>
                    </w:p>
                    <w:p w14:paraId="28E7B49F" w14:textId="77777777" w:rsidR="00097144" w:rsidRDefault="00097144" w:rsidP="00D942E4">
                      <w:pPr>
                        <w:pStyle w:val="Subtitle"/>
                      </w:pPr>
                    </w:p>
                    <w:p w14:paraId="5C090EC1" w14:textId="77777777" w:rsidR="00097144" w:rsidRDefault="00097144" w:rsidP="00D942E4">
                      <w:pPr>
                        <w:pStyle w:val="Subtitle"/>
                      </w:pPr>
                    </w:p>
                    <w:p w14:paraId="6287D788" w14:textId="19E7BD98" w:rsidR="00097144" w:rsidRPr="00097144" w:rsidRDefault="00097144" w:rsidP="00D942E4">
                      <w:pPr>
                        <w:pStyle w:val="Subtitle"/>
                      </w:pPr>
                    </w:p>
                    <w:p w14:paraId="106458F2" w14:textId="6A96B82C" w:rsidR="00097144" w:rsidRPr="00097144" w:rsidRDefault="00097144" w:rsidP="00D942E4">
                      <w:pPr>
                        <w:pStyle w:val="Subtitle"/>
                      </w:pPr>
                      <w:r w:rsidRPr="00097144">
                        <w:t>May 2016</w:t>
                      </w:r>
                    </w:p>
                    <w:p w14:paraId="74B4FBE6" w14:textId="77777777" w:rsidR="00097144" w:rsidRPr="00645F67" w:rsidRDefault="00097144" w:rsidP="00920CE7"/>
                  </w:txbxContent>
                </v:textbox>
              </v:shape>
            </w:pict>
          </mc:Fallback>
        </mc:AlternateContent>
      </w:r>
    </w:p>
    <w:p w14:paraId="7722BE03" w14:textId="77777777" w:rsidR="00920CE7" w:rsidRPr="00097144" w:rsidRDefault="00920CE7" w:rsidP="00920CE7"/>
    <w:p w14:paraId="0AE06EBB" w14:textId="77777777" w:rsidR="00920CE7" w:rsidRPr="00097144" w:rsidRDefault="00920CE7" w:rsidP="00920CE7"/>
    <w:p w14:paraId="5F04B64D" w14:textId="77777777" w:rsidR="00920CE7" w:rsidRPr="00097144" w:rsidRDefault="00920CE7" w:rsidP="00920CE7"/>
    <w:p w14:paraId="52D294EB" w14:textId="77777777" w:rsidR="00920CE7" w:rsidRPr="00097144" w:rsidRDefault="00920CE7" w:rsidP="00920CE7"/>
    <w:p w14:paraId="73A7D941" w14:textId="77777777" w:rsidR="00920CE7" w:rsidRPr="00097144" w:rsidRDefault="00920CE7" w:rsidP="00920CE7"/>
    <w:p w14:paraId="0946834F" w14:textId="77777777" w:rsidR="00920CE7" w:rsidRPr="00097144" w:rsidRDefault="00920CE7" w:rsidP="00920CE7"/>
    <w:p w14:paraId="7128285E" w14:textId="77777777" w:rsidR="00920CE7" w:rsidRPr="00097144" w:rsidRDefault="00920CE7" w:rsidP="00920CE7"/>
    <w:p w14:paraId="2CA1809B" w14:textId="77777777" w:rsidR="00920CE7" w:rsidRPr="00097144" w:rsidRDefault="00920CE7" w:rsidP="00920CE7"/>
    <w:p w14:paraId="4ACF87DC" w14:textId="77777777" w:rsidR="00920CE7" w:rsidRPr="00097144" w:rsidRDefault="00920CE7" w:rsidP="00920CE7"/>
    <w:p w14:paraId="169BDCB0" w14:textId="77777777" w:rsidR="00920CE7" w:rsidRPr="00097144" w:rsidRDefault="00920CE7" w:rsidP="00920CE7"/>
    <w:p w14:paraId="746E16A3" w14:textId="77777777" w:rsidR="00920CE7" w:rsidRPr="00097144" w:rsidRDefault="00920CE7" w:rsidP="00920CE7">
      <w:pPr>
        <w:rPr>
          <w:color w:val="FF0000"/>
        </w:rPr>
      </w:pPr>
    </w:p>
    <w:p w14:paraId="3E676F17" w14:textId="77777777" w:rsidR="00920CE7" w:rsidRPr="00097144" w:rsidRDefault="00920CE7" w:rsidP="00920CE7"/>
    <w:p w14:paraId="211D9335" w14:textId="77777777" w:rsidR="00920CE7" w:rsidRPr="00097144" w:rsidRDefault="00920CE7" w:rsidP="00920CE7"/>
    <w:p w14:paraId="06A52788" w14:textId="77777777" w:rsidR="00920CE7" w:rsidRPr="00097144" w:rsidRDefault="00920CE7" w:rsidP="00920CE7"/>
    <w:p w14:paraId="08EA46A1" w14:textId="77777777" w:rsidR="00920CE7" w:rsidRPr="00097144" w:rsidRDefault="00920CE7" w:rsidP="00920CE7"/>
    <w:p w14:paraId="1EA44723" w14:textId="77777777" w:rsidR="00920CE7" w:rsidRPr="00097144" w:rsidRDefault="00920CE7" w:rsidP="00920CE7"/>
    <w:p w14:paraId="1F49C97B" w14:textId="77777777" w:rsidR="00920CE7" w:rsidRPr="00097144" w:rsidRDefault="00920CE7" w:rsidP="00920CE7"/>
    <w:p w14:paraId="6CC33D43" w14:textId="77777777" w:rsidR="00920CE7" w:rsidRPr="00097144" w:rsidRDefault="00920CE7" w:rsidP="00920CE7"/>
    <w:p w14:paraId="19121B6B" w14:textId="77777777" w:rsidR="00920CE7" w:rsidRPr="00097144" w:rsidRDefault="00920CE7" w:rsidP="00920CE7"/>
    <w:p w14:paraId="66B296E2" w14:textId="77777777" w:rsidR="00920CE7" w:rsidRPr="00097144" w:rsidRDefault="00920CE7" w:rsidP="00920CE7"/>
    <w:p w14:paraId="6C535316" w14:textId="77777777" w:rsidR="00920CE7" w:rsidRPr="00097144" w:rsidRDefault="00920CE7" w:rsidP="00920CE7"/>
    <w:p w14:paraId="53A75DEA" w14:textId="77777777" w:rsidR="00920CE7" w:rsidRPr="00097144" w:rsidRDefault="00920CE7" w:rsidP="00920CE7">
      <w:pPr>
        <w:pStyle w:val="TOCTitle"/>
        <w:rPr>
          <w:rFonts w:asciiTheme="minorHAnsi" w:hAnsiTheme="minorHAnsi"/>
        </w:rPr>
      </w:pPr>
    </w:p>
    <w:p w14:paraId="56CABBA3" w14:textId="77777777" w:rsidR="00920CE7" w:rsidRPr="00097144" w:rsidRDefault="00920CE7" w:rsidP="00920CE7">
      <w:pPr>
        <w:pStyle w:val="TOCTitle"/>
        <w:rPr>
          <w:rFonts w:asciiTheme="minorHAnsi" w:hAnsiTheme="minorHAnsi"/>
        </w:rPr>
      </w:pPr>
    </w:p>
    <w:p w14:paraId="3A8D500E" w14:textId="77777777" w:rsidR="00920CE7" w:rsidRPr="00097144" w:rsidRDefault="00920CE7" w:rsidP="00920CE7">
      <w:pPr>
        <w:pStyle w:val="BodyText"/>
        <w:rPr>
          <w:rFonts w:asciiTheme="minorHAnsi" w:hAnsiTheme="minorHAnsi"/>
        </w:rPr>
      </w:pPr>
    </w:p>
    <w:p w14:paraId="5A44FBE1" w14:textId="77777777" w:rsidR="00920CE7" w:rsidRPr="00097144" w:rsidRDefault="00920CE7" w:rsidP="00920CE7">
      <w:pPr>
        <w:pStyle w:val="BodyText"/>
        <w:rPr>
          <w:rFonts w:asciiTheme="minorHAnsi" w:hAnsiTheme="minorHAnsi"/>
        </w:rPr>
      </w:pPr>
    </w:p>
    <w:p w14:paraId="237FDBEE" w14:textId="77777777" w:rsidR="00920CE7" w:rsidRPr="00097144" w:rsidRDefault="00920CE7" w:rsidP="00920CE7">
      <w:pPr>
        <w:pStyle w:val="TOCTitle"/>
        <w:rPr>
          <w:rFonts w:asciiTheme="minorHAnsi" w:hAnsiTheme="minorHAnsi"/>
        </w:rPr>
        <w:sectPr w:rsidR="00920CE7" w:rsidRPr="00097144" w:rsidSect="00BC1342">
          <w:head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7B24F03B" w14:textId="77777777" w:rsidR="00920CE7" w:rsidRPr="00097144" w:rsidRDefault="00920CE7" w:rsidP="00920CE7"/>
    <w:p w14:paraId="5320FF2B" w14:textId="77777777" w:rsidR="00920CE7" w:rsidRPr="00097144" w:rsidRDefault="00920CE7" w:rsidP="00920CE7"/>
    <w:p w14:paraId="33E9F8A7" w14:textId="77777777" w:rsidR="00920CE7" w:rsidRPr="00097144" w:rsidRDefault="00920CE7" w:rsidP="00920CE7"/>
    <w:p w14:paraId="31F4E4F4" w14:textId="77777777" w:rsidR="00920CE7" w:rsidRPr="00097144" w:rsidRDefault="00920CE7" w:rsidP="00920CE7"/>
    <w:p w14:paraId="1B0026A8" w14:textId="77777777" w:rsidR="00920CE7" w:rsidRPr="00097144" w:rsidRDefault="00920CE7" w:rsidP="00920CE7"/>
    <w:p w14:paraId="6FD7AF7A" w14:textId="77777777" w:rsidR="00920CE7" w:rsidRPr="00097144" w:rsidRDefault="00920CE7" w:rsidP="00920CE7"/>
    <w:p w14:paraId="4073E138" w14:textId="77777777" w:rsidR="00920CE7" w:rsidRPr="00097144" w:rsidRDefault="00920CE7" w:rsidP="00920CE7"/>
    <w:p w14:paraId="3893EB99" w14:textId="77777777" w:rsidR="00920CE7" w:rsidRPr="00097144" w:rsidRDefault="00920CE7" w:rsidP="00920CE7"/>
    <w:p w14:paraId="1DC226A6" w14:textId="77777777" w:rsidR="00920CE7" w:rsidRPr="00097144" w:rsidRDefault="00920CE7" w:rsidP="00920CE7"/>
    <w:p w14:paraId="3C516E85" w14:textId="77777777" w:rsidR="00920CE7" w:rsidRPr="00097144" w:rsidRDefault="00920CE7" w:rsidP="00920CE7"/>
    <w:p w14:paraId="1B09B158" w14:textId="77777777" w:rsidR="00920CE7" w:rsidRPr="00097144" w:rsidRDefault="00920CE7" w:rsidP="00920CE7"/>
    <w:p w14:paraId="5DE54C51" w14:textId="77777777" w:rsidR="00920CE7" w:rsidRPr="00097144" w:rsidRDefault="00920CE7" w:rsidP="00920CE7"/>
    <w:p w14:paraId="40ADA6FA" w14:textId="77777777" w:rsidR="00920CE7" w:rsidRPr="00097144" w:rsidRDefault="00920CE7" w:rsidP="00920CE7"/>
    <w:p w14:paraId="60EB9FB5" w14:textId="77777777" w:rsidR="00920CE7" w:rsidRPr="00097144" w:rsidRDefault="00920CE7" w:rsidP="00920CE7"/>
    <w:p w14:paraId="4A5AC941" w14:textId="77777777" w:rsidR="00920CE7" w:rsidRPr="00097144" w:rsidRDefault="00920CE7" w:rsidP="00920CE7"/>
    <w:p w14:paraId="17E7AF0A" w14:textId="77777777" w:rsidR="00920CE7" w:rsidRPr="00097144" w:rsidRDefault="00920CE7" w:rsidP="00920CE7"/>
    <w:p w14:paraId="2E32BFBE" w14:textId="77777777" w:rsidR="00920CE7" w:rsidRPr="00097144" w:rsidRDefault="00920CE7" w:rsidP="00920CE7"/>
    <w:p w14:paraId="6BF29CD6" w14:textId="77777777" w:rsidR="00920CE7" w:rsidRPr="00097144" w:rsidRDefault="00920CE7" w:rsidP="00920CE7"/>
    <w:p w14:paraId="55779C27" w14:textId="77777777" w:rsidR="00920CE7" w:rsidRPr="00097144" w:rsidRDefault="00920CE7" w:rsidP="00920CE7"/>
    <w:p w14:paraId="68AE58E9" w14:textId="77777777" w:rsidR="00920CE7" w:rsidRPr="00097144" w:rsidRDefault="00920CE7" w:rsidP="00920CE7"/>
    <w:p w14:paraId="0395CD32" w14:textId="77777777" w:rsidR="00920CE7" w:rsidRPr="00097144" w:rsidRDefault="00920CE7" w:rsidP="00920CE7"/>
    <w:p w14:paraId="24EDB5E2" w14:textId="77777777" w:rsidR="00920CE7" w:rsidRPr="00097144" w:rsidRDefault="00920CE7" w:rsidP="00920CE7"/>
    <w:p w14:paraId="4E6753DA" w14:textId="77777777" w:rsidR="00920CE7" w:rsidRPr="00097144" w:rsidRDefault="00920CE7" w:rsidP="00920CE7"/>
    <w:p w14:paraId="6D08A73D" w14:textId="707880CC" w:rsidR="00920CE7" w:rsidRPr="00097144" w:rsidRDefault="00920CE7" w:rsidP="00920CE7">
      <w:pPr>
        <w:jc w:val="center"/>
        <w:rPr>
          <w:rFonts w:eastAsiaTheme="majorEastAsia" w:cstheme="majorBidi"/>
          <w:b/>
          <w:bCs/>
          <w:sz w:val="32"/>
          <w:szCs w:val="28"/>
          <w14:numForm w14:val="oldStyle"/>
        </w:rPr>
      </w:pPr>
      <w:r w:rsidRPr="00097144">
        <w:t>THIS PAGE INTENTIONALLY LEFT BLANK</w:t>
      </w:r>
      <w:bookmarkStart w:id="1" w:name="_Toc412620097"/>
      <w:bookmarkStart w:id="2" w:name="_Toc330205193"/>
      <w:r w:rsidRPr="00097144">
        <w:br w:type="page"/>
      </w:r>
    </w:p>
    <w:p w14:paraId="0004AF39" w14:textId="77777777" w:rsidR="00920CE7" w:rsidRPr="00CB3C8B" w:rsidRDefault="00920CE7" w:rsidP="00CB3C8B">
      <w:pPr>
        <w:pStyle w:val="Heading1"/>
        <w:numPr>
          <w:ilvl w:val="0"/>
          <w:numId w:val="0"/>
        </w:numPr>
        <w:rPr>
          <w:rFonts w:asciiTheme="minorHAnsi" w:hAnsiTheme="minorHAnsi"/>
        </w:rPr>
      </w:pPr>
      <w:bookmarkStart w:id="3" w:name="_Toc451857474"/>
      <w:r w:rsidRPr="00CB3C8B">
        <w:rPr>
          <w:rFonts w:asciiTheme="minorHAnsi" w:hAnsiTheme="minorHAnsi"/>
        </w:rPr>
        <w:lastRenderedPageBreak/>
        <w:t>Letter of Agreement/Signature</w:t>
      </w:r>
      <w:bookmarkEnd w:id="1"/>
      <w:bookmarkEnd w:id="2"/>
      <w:r w:rsidRPr="00CB3C8B">
        <w:rPr>
          <w:rFonts w:asciiTheme="minorHAnsi" w:hAnsiTheme="minorHAnsi"/>
        </w:rPr>
        <w:t xml:space="preserve"> Page</w:t>
      </w:r>
      <w:bookmarkEnd w:id="3"/>
    </w:p>
    <w:p w14:paraId="4EC2CC16" w14:textId="77777777" w:rsidR="00920CE7" w:rsidRPr="00097144" w:rsidRDefault="00920CE7" w:rsidP="00920CE7">
      <w:r w:rsidRPr="00097144">
        <w:t xml:space="preserve">The Upper Eastern Shore Regional Recovery Plan has been adopted by the five jurisdictions that comprise the Upper Eastern Shore of Maryland, including Caroline County, Cecil County, Kent County, Queen Anne’s County, and Talbot County.  The Regional Recovery Plan is an all-hazards plan that establishes a framework for </w:t>
      </w:r>
      <w:r w:rsidR="001334D9" w:rsidRPr="00097144">
        <w:t>coordinating</w:t>
      </w:r>
      <w:r w:rsidRPr="00097144">
        <w:t xml:space="preserve"> disaster recovery efforts in the Upper Eastern Shore region to enable the region to recover effectively.</w:t>
      </w:r>
    </w:p>
    <w:p w14:paraId="221C528B" w14:textId="77777777" w:rsidR="00920CE7" w:rsidRPr="00097144" w:rsidRDefault="00920CE7" w:rsidP="00920CE7"/>
    <w:p w14:paraId="33976B13" w14:textId="77777777" w:rsidR="00920CE7" w:rsidRPr="00097144" w:rsidRDefault="00A90766" w:rsidP="00920CE7">
      <w:r w:rsidRPr="00097144">
        <w:t>Certifying ag</w:t>
      </w:r>
      <w:r w:rsidR="00920CE7" w:rsidRPr="00097144">
        <w:t>reement to this plan represents a commitment by the leadership of Caroline County, Cecil County, Kent County, Queen Anne’s County, and Talbot County.  By signing this Letter of Agreement, the five Counties agree to the following, as appropriate:</w:t>
      </w:r>
    </w:p>
    <w:p w14:paraId="52F383CE" w14:textId="77777777" w:rsidR="00920CE7" w:rsidRPr="00097144" w:rsidRDefault="00920CE7" w:rsidP="00693F2D">
      <w:pPr>
        <w:pStyle w:val="ListParagraph"/>
        <w:numPr>
          <w:ilvl w:val="0"/>
          <w:numId w:val="15"/>
        </w:numPr>
      </w:pPr>
      <w:r w:rsidRPr="00097144">
        <w:t>Engage in information and resource sharing to support recovery efforts;</w:t>
      </w:r>
    </w:p>
    <w:p w14:paraId="63144FC0" w14:textId="77777777" w:rsidR="00920CE7" w:rsidRPr="00097144" w:rsidRDefault="002C543C" w:rsidP="00693F2D">
      <w:pPr>
        <w:pStyle w:val="ListParagraph"/>
        <w:numPr>
          <w:ilvl w:val="0"/>
          <w:numId w:val="15"/>
        </w:numPr>
      </w:pPr>
      <w:r w:rsidRPr="00097144">
        <w:t>Engage</w:t>
      </w:r>
      <w:r w:rsidR="00920CE7" w:rsidRPr="00097144">
        <w:t xml:space="preserve"> in planning and preparedness activities to support recovery efforts;</w:t>
      </w:r>
    </w:p>
    <w:p w14:paraId="1D445165" w14:textId="77777777" w:rsidR="00920CE7" w:rsidRPr="00097144" w:rsidRDefault="00920CE7" w:rsidP="00693F2D">
      <w:pPr>
        <w:pStyle w:val="ListParagraph"/>
        <w:numPr>
          <w:ilvl w:val="0"/>
          <w:numId w:val="15"/>
        </w:numPr>
      </w:pPr>
      <w:r w:rsidRPr="00097144">
        <w:t xml:space="preserve">Support </w:t>
      </w:r>
      <w:r w:rsidR="001334D9" w:rsidRPr="00097144">
        <w:t xml:space="preserve">relevant </w:t>
      </w:r>
      <w:r w:rsidRPr="00097144">
        <w:t>training and participate in exercise</w:t>
      </w:r>
      <w:r w:rsidR="001334D9" w:rsidRPr="00097144">
        <w:t>s</w:t>
      </w:r>
      <w:r w:rsidRPr="00097144">
        <w:t>; and</w:t>
      </w:r>
    </w:p>
    <w:p w14:paraId="60F33E98" w14:textId="6CF421EF" w:rsidR="00920CE7" w:rsidRPr="00097144" w:rsidRDefault="001D35D0" w:rsidP="00693F2D">
      <w:pPr>
        <w:pStyle w:val="ListParagraph"/>
        <w:numPr>
          <w:ilvl w:val="0"/>
          <w:numId w:val="15"/>
        </w:numPr>
      </w:pPr>
      <w:r w:rsidRPr="00097144">
        <w:t xml:space="preserve">At a minimum, every three years this plan is </w:t>
      </w:r>
      <w:r w:rsidR="00920CE7" w:rsidRPr="00097144">
        <w:t>review</w:t>
      </w:r>
      <w:r w:rsidRPr="00097144">
        <w:t>ed</w:t>
      </w:r>
      <w:r w:rsidR="00920CE7" w:rsidRPr="00097144">
        <w:t xml:space="preserve"> to ensure it is maintained and can be </w:t>
      </w:r>
      <w:r w:rsidR="001334D9" w:rsidRPr="00097144">
        <w:t>utilized</w:t>
      </w:r>
      <w:r w:rsidR="00920CE7" w:rsidRPr="00097144">
        <w:t xml:space="preserve"> to support disaster recovery efforts.</w:t>
      </w:r>
    </w:p>
    <w:p w14:paraId="6EB5422E" w14:textId="77777777" w:rsidR="00920CE7" w:rsidRPr="00097144" w:rsidRDefault="00920CE7" w:rsidP="00920CE7"/>
    <w:p w14:paraId="3AB8CD4E" w14:textId="77777777" w:rsidR="00920CE7" w:rsidRPr="00097144" w:rsidRDefault="00920CE7" w:rsidP="00920CE7"/>
    <w:p w14:paraId="5EA90712" w14:textId="77777777" w:rsidR="00920CE7" w:rsidRPr="00097144" w:rsidRDefault="00920CE7" w:rsidP="00920CE7">
      <w:r w:rsidRPr="00097144">
        <w:t>___________________________________________________________</w:t>
      </w:r>
    </w:p>
    <w:p w14:paraId="1581204C" w14:textId="1EB5EDE9" w:rsidR="00920CE7" w:rsidRPr="00097144" w:rsidRDefault="007F14D5" w:rsidP="00920CE7">
      <w:r w:rsidRPr="00097144">
        <w:t>Bryan C. Ebling</w:t>
      </w:r>
      <w:r w:rsidR="00920CE7" w:rsidRPr="00097144">
        <w:tab/>
      </w:r>
      <w:r w:rsidR="00920CE7" w:rsidRPr="00097144">
        <w:tab/>
      </w:r>
      <w:r w:rsidR="00920CE7" w:rsidRPr="00097144">
        <w:tab/>
      </w:r>
      <w:r w:rsidR="00920CE7" w:rsidRPr="00097144">
        <w:tab/>
      </w:r>
      <w:r w:rsidR="00920CE7" w:rsidRPr="00097144">
        <w:tab/>
      </w:r>
      <w:r w:rsidR="00920CE7" w:rsidRPr="00097144">
        <w:tab/>
      </w:r>
      <w:r w:rsidR="00FA4D46" w:rsidRPr="00097144">
        <w:tab/>
      </w:r>
      <w:r w:rsidR="00920CE7" w:rsidRPr="00097144">
        <w:t>Date</w:t>
      </w:r>
    </w:p>
    <w:p w14:paraId="15C0C686" w14:textId="74716B66" w:rsidR="00920CE7" w:rsidRPr="00097144" w:rsidRDefault="007472EF" w:rsidP="00920CE7">
      <w:r w:rsidRPr="00097144">
        <w:t>Director</w:t>
      </w:r>
    </w:p>
    <w:p w14:paraId="1F8CBE06" w14:textId="795477F5" w:rsidR="00920CE7" w:rsidRPr="00097144" w:rsidRDefault="00920CE7" w:rsidP="00920CE7">
      <w:r w:rsidRPr="00097144">
        <w:t>Caroline County</w:t>
      </w:r>
      <w:r w:rsidR="007472EF" w:rsidRPr="00097144">
        <w:t xml:space="preserve"> Department of Emergency Services </w:t>
      </w:r>
    </w:p>
    <w:p w14:paraId="7562C09F" w14:textId="77777777" w:rsidR="00920CE7" w:rsidRPr="00097144" w:rsidRDefault="00920CE7" w:rsidP="00920CE7">
      <w:pPr>
        <w:rPr>
          <w:highlight w:val="yellow"/>
        </w:rPr>
      </w:pPr>
    </w:p>
    <w:p w14:paraId="688488CC" w14:textId="77777777" w:rsidR="00920CE7" w:rsidRPr="00097144" w:rsidRDefault="00920CE7" w:rsidP="00920CE7">
      <w:pPr>
        <w:rPr>
          <w:highlight w:val="yellow"/>
        </w:rPr>
      </w:pPr>
    </w:p>
    <w:p w14:paraId="3F80EFD2" w14:textId="77777777" w:rsidR="00920CE7" w:rsidRPr="00097144" w:rsidRDefault="00920CE7" w:rsidP="00920CE7">
      <w:r w:rsidRPr="00097144">
        <w:t>___________________________________________________________</w:t>
      </w:r>
    </w:p>
    <w:p w14:paraId="507D32D7" w14:textId="786F9820" w:rsidR="00920CE7" w:rsidRPr="00097144" w:rsidRDefault="000E28E8" w:rsidP="00920CE7">
      <w:r w:rsidRPr="00097144">
        <w:t>Richard K. Brooks, III</w:t>
      </w:r>
      <w:r w:rsidR="00920CE7" w:rsidRPr="00097144">
        <w:tab/>
      </w:r>
      <w:r w:rsidR="00920CE7" w:rsidRPr="00097144">
        <w:tab/>
      </w:r>
      <w:r w:rsidR="00920CE7" w:rsidRPr="00097144">
        <w:tab/>
      </w:r>
      <w:r w:rsidR="00920CE7" w:rsidRPr="00097144">
        <w:tab/>
      </w:r>
      <w:r w:rsidR="00920CE7" w:rsidRPr="00097144">
        <w:tab/>
      </w:r>
      <w:r w:rsidR="00920CE7" w:rsidRPr="00097144">
        <w:tab/>
        <w:t>Date</w:t>
      </w:r>
    </w:p>
    <w:p w14:paraId="2F61125A" w14:textId="1F1C7E8C" w:rsidR="00920CE7" w:rsidRPr="00097144" w:rsidRDefault="000E28E8" w:rsidP="000E28E8">
      <w:r w:rsidRPr="00097144">
        <w:t>Director</w:t>
      </w:r>
    </w:p>
    <w:p w14:paraId="0075D95D" w14:textId="37AB17CC" w:rsidR="000E28E8" w:rsidRPr="00097144" w:rsidRDefault="000E28E8" w:rsidP="000E28E8">
      <w:r w:rsidRPr="00097144">
        <w:t>Cecil County Department of Emergency Services</w:t>
      </w:r>
    </w:p>
    <w:p w14:paraId="3A09DA2B" w14:textId="77777777" w:rsidR="00920CE7" w:rsidRPr="00097144" w:rsidRDefault="00920CE7" w:rsidP="00920CE7">
      <w:pPr>
        <w:rPr>
          <w:highlight w:val="yellow"/>
        </w:rPr>
      </w:pPr>
    </w:p>
    <w:p w14:paraId="3D323D71" w14:textId="77777777" w:rsidR="000E28E8" w:rsidRPr="00097144" w:rsidRDefault="000E28E8" w:rsidP="00920CE7"/>
    <w:p w14:paraId="27036470" w14:textId="77777777" w:rsidR="00920CE7" w:rsidRPr="00097144" w:rsidRDefault="00920CE7" w:rsidP="00920CE7">
      <w:r w:rsidRPr="00097144">
        <w:t>___________________________________________________________</w:t>
      </w:r>
    </w:p>
    <w:p w14:paraId="4830D4BC" w14:textId="24838CC7" w:rsidR="00920CE7" w:rsidRPr="00097144" w:rsidRDefault="00B856BB" w:rsidP="00920CE7">
      <w:r w:rsidRPr="00097144">
        <w:t>Wayne Darrell</w:t>
      </w:r>
      <w:r w:rsidR="00920CE7" w:rsidRPr="00097144">
        <w:tab/>
      </w:r>
      <w:r w:rsidR="00920CE7" w:rsidRPr="00097144">
        <w:tab/>
      </w:r>
      <w:r w:rsidR="00920CE7" w:rsidRPr="00097144">
        <w:tab/>
      </w:r>
      <w:r w:rsidR="00920CE7" w:rsidRPr="00097144">
        <w:tab/>
      </w:r>
      <w:r w:rsidR="00920CE7" w:rsidRPr="00097144">
        <w:tab/>
      </w:r>
      <w:r w:rsidR="00920CE7" w:rsidRPr="00097144">
        <w:tab/>
      </w:r>
      <w:r w:rsidR="00920CE7" w:rsidRPr="00097144">
        <w:tab/>
        <w:t>Date</w:t>
      </w:r>
    </w:p>
    <w:p w14:paraId="3A25EE8F" w14:textId="77777777" w:rsidR="00B856BB" w:rsidRPr="00097144" w:rsidRDefault="00B856BB" w:rsidP="00B856BB">
      <w:r w:rsidRPr="00097144">
        <w:t>Director</w:t>
      </w:r>
    </w:p>
    <w:p w14:paraId="358F38CA" w14:textId="5C3DAC07" w:rsidR="00920CE7" w:rsidRPr="00097144" w:rsidRDefault="00B856BB" w:rsidP="00B856BB">
      <w:r w:rsidRPr="00097144">
        <w:t>Kent County Office of Emergency Services</w:t>
      </w:r>
    </w:p>
    <w:p w14:paraId="52827892" w14:textId="77777777" w:rsidR="00920CE7" w:rsidRPr="00097144" w:rsidRDefault="00920CE7" w:rsidP="00920CE7"/>
    <w:p w14:paraId="1DE31219" w14:textId="77777777" w:rsidR="000E28E8" w:rsidRPr="00097144" w:rsidRDefault="000E28E8" w:rsidP="00920CE7"/>
    <w:p w14:paraId="7258550C" w14:textId="77777777" w:rsidR="00920CE7" w:rsidRPr="00097144" w:rsidRDefault="00920CE7" w:rsidP="00920CE7">
      <w:r w:rsidRPr="00097144">
        <w:t>___________________________________________________________</w:t>
      </w:r>
    </w:p>
    <w:p w14:paraId="41C3AFA9" w14:textId="58C91233" w:rsidR="00920CE7" w:rsidRPr="00097144" w:rsidRDefault="00B856BB" w:rsidP="00920CE7">
      <w:r w:rsidRPr="00097144">
        <w:t>Scott Haas</w:t>
      </w:r>
      <w:r w:rsidR="00920CE7" w:rsidRPr="00097144">
        <w:tab/>
      </w:r>
      <w:r w:rsidR="00920CE7" w:rsidRPr="00097144">
        <w:tab/>
      </w:r>
      <w:r w:rsidR="00920CE7" w:rsidRPr="00097144">
        <w:tab/>
      </w:r>
      <w:r w:rsidR="00920CE7" w:rsidRPr="00097144">
        <w:tab/>
      </w:r>
      <w:r w:rsidR="00920CE7" w:rsidRPr="00097144">
        <w:tab/>
      </w:r>
      <w:r w:rsidR="00920CE7" w:rsidRPr="00097144">
        <w:tab/>
      </w:r>
      <w:r w:rsidR="00920CE7" w:rsidRPr="00097144">
        <w:tab/>
        <w:t>Date</w:t>
      </w:r>
    </w:p>
    <w:p w14:paraId="220D5534" w14:textId="77777777" w:rsidR="00B856BB" w:rsidRPr="00097144" w:rsidRDefault="00B856BB" w:rsidP="00920CE7">
      <w:r w:rsidRPr="00097144">
        <w:t xml:space="preserve">Director </w:t>
      </w:r>
    </w:p>
    <w:p w14:paraId="16E74EFC" w14:textId="748A7624" w:rsidR="00920CE7" w:rsidRPr="00097144" w:rsidRDefault="00B856BB" w:rsidP="00920CE7">
      <w:r w:rsidRPr="00097144">
        <w:t>Queen Anne's County Department of Emergency Services</w:t>
      </w:r>
    </w:p>
    <w:p w14:paraId="42CDCFCC" w14:textId="77777777" w:rsidR="00920CE7" w:rsidRPr="00097144" w:rsidRDefault="00920CE7" w:rsidP="00920CE7"/>
    <w:p w14:paraId="549FEFD0" w14:textId="77777777" w:rsidR="000E28E8" w:rsidRPr="00097144" w:rsidRDefault="000E28E8" w:rsidP="00920CE7"/>
    <w:p w14:paraId="6CA98C10" w14:textId="77777777" w:rsidR="00920CE7" w:rsidRPr="00097144" w:rsidRDefault="00920CE7" w:rsidP="00920CE7">
      <w:r w:rsidRPr="00097144">
        <w:t>___________________________________________________________</w:t>
      </w:r>
    </w:p>
    <w:p w14:paraId="3F6F428A" w14:textId="4D1A15AC" w:rsidR="00920CE7" w:rsidRPr="00097144" w:rsidRDefault="0059417F" w:rsidP="00920CE7">
      <w:r w:rsidRPr="00097144">
        <w:t>Clay B. Stamp</w:t>
      </w:r>
      <w:r w:rsidR="00920CE7" w:rsidRPr="00097144">
        <w:tab/>
      </w:r>
      <w:r w:rsidR="00920CE7" w:rsidRPr="00097144">
        <w:tab/>
      </w:r>
      <w:r w:rsidR="00920CE7" w:rsidRPr="00097144">
        <w:tab/>
      </w:r>
      <w:r w:rsidR="00920CE7" w:rsidRPr="00097144">
        <w:tab/>
      </w:r>
      <w:r w:rsidR="00920CE7" w:rsidRPr="00097144">
        <w:tab/>
      </w:r>
      <w:r w:rsidR="00920CE7" w:rsidRPr="00097144">
        <w:tab/>
      </w:r>
      <w:r w:rsidR="00920CE7" w:rsidRPr="00097144">
        <w:tab/>
        <w:t>Date</w:t>
      </w:r>
    </w:p>
    <w:p w14:paraId="100EE3B4" w14:textId="77777777" w:rsidR="0059417F" w:rsidRPr="00097144" w:rsidRDefault="0059417F" w:rsidP="00920CE7">
      <w:r w:rsidRPr="00097144">
        <w:t>Assistant County Manager/Director of Emergency Services</w:t>
      </w:r>
    </w:p>
    <w:p w14:paraId="20DAFAFE" w14:textId="1DED820C" w:rsidR="00920CE7" w:rsidRPr="00097144" w:rsidRDefault="0059417F" w:rsidP="00920CE7">
      <w:r w:rsidRPr="00097144">
        <w:t xml:space="preserve">Talbot County Department of Emergency Services </w:t>
      </w:r>
      <w:r w:rsidR="00920CE7" w:rsidRPr="00097144">
        <w:br w:type="page"/>
      </w:r>
    </w:p>
    <w:p w14:paraId="0BDBAAE2" w14:textId="77777777" w:rsidR="00920CE7" w:rsidRPr="00097144" w:rsidRDefault="00920CE7" w:rsidP="00920CE7"/>
    <w:p w14:paraId="053753F5" w14:textId="77777777" w:rsidR="00920CE7" w:rsidRPr="00097144" w:rsidRDefault="00920CE7" w:rsidP="00920CE7"/>
    <w:p w14:paraId="369C85CB" w14:textId="77777777" w:rsidR="00920CE7" w:rsidRPr="00097144" w:rsidRDefault="00920CE7" w:rsidP="00920CE7"/>
    <w:p w14:paraId="2DC58188" w14:textId="77777777" w:rsidR="00920CE7" w:rsidRPr="00097144" w:rsidRDefault="00920CE7" w:rsidP="00920CE7"/>
    <w:p w14:paraId="0D070E82" w14:textId="77777777" w:rsidR="00920CE7" w:rsidRPr="00097144" w:rsidRDefault="00920CE7" w:rsidP="00920CE7"/>
    <w:p w14:paraId="62C44B5E" w14:textId="77777777" w:rsidR="00920CE7" w:rsidRPr="00097144" w:rsidRDefault="00920CE7" w:rsidP="00920CE7"/>
    <w:p w14:paraId="1F8C538E" w14:textId="77777777" w:rsidR="00920CE7" w:rsidRPr="00097144" w:rsidRDefault="00920CE7" w:rsidP="00920CE7"/>
    <w:p w14:paraId="656E3278" w14:textId="77777777" w:rsidR="00920CE7" w:rsidRPr="00097144" w:rsidRDefault="00920CE7" w:rsidP="00920CE7"/>
    <w:p w14:paraId="4F931529" w14:textId="77777777" w:rsidR="00920CE7" w:rsidRPr="00097144" w:rsidRDefault="00920CE7" w:rsidP="00920CE7"/>
    <w:p w14:paraId="589FB17E" w14:textId="77777777" w:rsidR="00920CE7" w:rsidRPr="00097144" w:rsidRDefault="00920CE7" w:rsidP="00920CE7"/>
    <w:p w14:paraId="01690253" w14:textId="77777777" w:rsidR="00920CE7" w:rsidRPr="00097144" w:rsidRDefault="00920CE7" w:rsidP="00920CE7"/>
    <w:p w14:paraId="348ACB92" w14:textId="77777777" w:rsidR="00920CE7" w:rsidRPr="00097144" w:rsidRDefault="00920CE7" w:rsidP="00920CE7"/>
    <w:p w14:paraId="4BB07A54" w14:textId="77777777" w:rsidR="00920CE7" w:rsidRPr="00097144" w:rsidRDefault="00920CE7" w:rsidP="00920CE7"/>
    <w:p w14:paraId="4C51C923" w14:textId="77777777" w:rsidR="00920CE7" w:rsidRPr="00097144" w:rsidRDefault="00920CE7" w:rsidP="00920CE7"/>
    <w:p w14:paraId="789E12FC" w14:textId="77777777" w:rsidR="00920CE7" w:rsidRPr="00097144" w:rsidRDefault="00920CE7" w:rsidP="00920CE7"/>
    <w:p w14:paraId="634B547E" w14:textId="77777777" w:rsidR="00920CE7" w:rsidRPr="00097144" w:rsidRDefault="00920CE7" w:rsidP="00920CE7"/>
    <w:p w14:paraId="5BF544DB" w14:textId="77777777" w:rsidR="00920CE7" w:rsidRPr="00097144" w:rsidRDefault="00920CE7" w:rsidP="00920CE7"/>
    <w:p w14:paraId="6B5F72A7" w14:textId="77777777" w:rsidR="00920CE7" w:rsidRPr="00097144" w:rsidRDefault="00920CE7" w:rsidP="00920CE7"/>
    <w:p w14:paraId="47BE5C7D" w14:textId="77777777" w:rsidR="00920CE7" w:rsidRPr="00097144" w:rsidRDefault="00920CE7" w:rsidP="00920CE7"/>
    <w:p w14:paraId="6CEF0FEF" w14:textId="77777777" w:rsidR="00920CE7" w:rsidRPr="00097144" w:rsidRDefault="00920CE7" w:rsidP="00920CE7"/>
    <w:p w14:paraId="2A432C93" w14:textId="77777777" w:rsidR="00920CE7" w:rsidRPr="00097144" w:rsidRDefault="00920CE7" w:rsidP="00920CE7"/>
    <w:p w14:paraId="6E11DAD7" w14:textId="77777777" w:rsidR="00920CE7" w:rsidRPr="00097144" w:rsidRDefault="00920CE7" w:rsidP="00920CE7"/>
    <w:p w14:paraId="3E056956" w14:textId="77777777" w:rsidR="00920CE7" w:rsidRPr="00097144" w:rsidRDefault="00920CE7" w:rsidP="00920CE7"/>
    <w:p w14:paraId="70A6CC33" w14:textId="1F9C074E" w:rsidR="00920CE7" w:rsidRPr="00097144" w:rsidRDefault="00920CE7" w:rsidP="00920CE7">
      <w:pPr>
        <w:jc w:val="center"/>
      </w:pPr>
      <w:r w:rsidRPr="00097144">
        <w:t>THIS PAGE INTENTIONALLY LEFT BLANK</w:t>
      </w:r>
      <w:r w:rsidRPr="00097144">
        <w:br w:type="page"/>
      </w:r>
    </w:p>
    <w:p w14:paraId="49F4B710" w14:textId="77777777" w:rsidR="00920CE7" w:rsidRPr="00CB3C8B" w:rsidRDefault="00920CE7" w:rsidP="00CB3C8B">
      <w:pPr>
        <w:pStyle w:val="Heading1"/>
        <w:numPr>
          <w:ilvl w:val="0"/>
          <w:numId w:val="0"/>
        </w:numPr>
        <w:rPr>
          <w:rFonts w:asciiTheme="minorHAnsi" w:hAnsiTheme="minorHAnsi"/>
        </w:rPr>
      </w:pPr>
      <w:bookmarkStart w:id="4" w:name="_Toc451857475"/>
      <w:r w:rsidRPr="00CB3C8B">
        <w:rPr>
          <w:rFonts w:asciiTheme="minorHAnsi" w:hAnsiTheme="minorHAnsi"/>
        </w:rPr>
        <w:lastRenderedPageBreak/>
        <w:t>Table of Contents</w:t>
      </w:r>
      <w:bookmarkEnd w:id="4"/>
    </w:p>
    <w:p w14:paraId="6C8EF039" w14:textId="77777777" w:rsidR="00CB3C8B" w:rsidRDefault="00EA2B31">
      <w:pPr>
        <w:pStyle w:val="TOC1"/>
        <w:tabs>
          <w:tab w:val="right" w:leader="dot" w:pos="8270"/>
        </w:tabs>
        <w:rPr>
          <w:rFonts w:asciiTheme="minorHAnsi" w:eastAsiaTheme="minorEastAsia" w:hAnsiTheme="minorHAnsi"/>
          <w:b w:val="0"/>
          <w:bCs w:val="0"/>
          <w:caps w:val="0"/>
          <w:noProof/>
          <w:sz w:val="22"/>
          <w:szCs w:val="22"/>
          <w:lang w:eastAsia="en-US"/>
        </w:rPr>
      </w:pPr>
      <w:r>
        <w:fldChar w:fldCharType="begin"/>
      </w:r>
      <w:r>
        <w:instrText xml:space="preserve"> TOC \o "1-3" \f \u </w:instrText>
      </w:r>
      <w:r>
        <w:fldChar w:fldCharType="separate"/>
      </w:r>
      <w:r w:rsidR="00CB3C8B" w:rsidRPr="00D91394">
        <w:rPr>
          <w:rFonts w:asciiTheme="minorHAnsi" w:hAnsiTheme="minorHAnsi"/>
          <w:noProof/>
        </w:rPr>
        <w:t>Letter of Agreement/Signature Page</w:t>
      </w:r>
      <w:r w:rsidR="00CB3C8B">
        <w:rPr>
          <w:noProof/>
        </w:rPr>
        <w:tab/>
      </w:r>
      <w:r w:rsidR="00CB3C8B">
        <w:rPr>
          <w:noProof/>
        </w:rPr>
        <w:fldChar w:fldCharType="begin"/>
      </w:r>
      <w:r w:rsidR="00CB3C8B">
        <w:rPr>
          <w:noProof/>
        </w:rPr>
        <w:instrText xml:space="preserve"> PAGEREF _Toc451857474 \h </w:instrText>
      </w:r>
      <w:r w:rsidR="00CB3C8B">
        <w:rPr>
          <w:noProof/>
        </w:rPr>
      </w:r>
      <w:r w:rsidR="00CB3C8B">
        <w:rPr>
          <w:noProof/>
        </w:rPr>
        <w:fldChar w:fldCharType="separate"/>
      </w:r>
      <w:r w:rsidR="00CB3C8B">
        <w:rPr>
          <w:noProof/>
        </w:rPr>
        <w:t>ii</w:t>
      </w:r>
      <w:r w:rsidR="00CB3C8B">
        <w:rPr>
          <w:noProof/>
        </w:rPr>
        <w:fldChar w:fldCharType="end"/>
      </w:r>
    </w:p>
    <w:p w14:paraId="42A2A8A1"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Table of Contents</w:t>
      </w:r>
      <w:r>
        <w:rPr>
          <w:noProof/>
        </w:rPr>
        <w:tab/>
      </w:r>
      <w:r>
        <w:rPr>
          <w:noProof/>
        </w:rPr>
        <w:fldChar w:fldCharType="begin"/>
      </w:r>
      <w:r>
        <w:rPr>
          <w:noProof/>
        </w:rPr>
        <w:instrText xml:space="preserve"> PAGEREF _Toc451857475 \h </w:instrText>
      </w:r>
      <w:r>
        <w:rPr>
          <w:noProof/>
        </w:rPr>
      </w:r>
      <w:r>
        <w:rPr>
          <w:noProof/>
        </w:rPr>
        <w:fldChar w:fldCharType="separate"/>
      </w:r>
      <w:r>
        <w:rPr>
          <w:noProof/>
        </w:rPr>
        <w:t>iv</w:t>
      </w:r>
      <w:r>
        <w:rPr>
          <w:noProof/>
        </w:rPr>
        <w:fldChar w:fldCharType="end"/>
      </w:r>
    </w:p>
    <w:p w14:paraId="752BEDF2"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Table of Figures</w:t>
      </w:r>
      <w:r>
        <w:rPr>
          <w:noProof/>
        </w:rPr>
        <w:tab/>
      </w:r>
      <w:r>
        <w:rPr>
          <w:noProof/>
        </w:rPr>
        <w:fldChar w:fldCharType="begin"/>
      </w:r>
      <w:r>
        <w:rPr>
          <w:noProof/>
        </w:rPr>
        <w:instrText xml:space="preserve"> PAGEREF _Toc451857476 \h </w:instrText>
      </w:r>
      <w:r>
        <w:rPr>
          <w:noProof/>
        </w:rPr>
      </w:r>
      <w:r>
        <w:rPr>
          <w:noProof/>
        </w:rPr>
        <w:fldChar w:fldCharType="separate"/>
      </w:r>
      <w:r>
        <w:rPr>
          <w:noProof/>
        </w:rPr>
        <w:t>v</w:t>
      </w:r>
      <w:r>
        <w:rPr>
          <w:noProof/>
        </w:rPr>
        <w:fldChar w:fldCharType="end"/>
      </w:r>
    </w:p>
    <w:p w14:paraId="3154455E"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Table of Tables</w:t>
      </w:r>
      <w:r>
        <w:rPr>
          <w:noProof/>
        </w:rPr>
        <w:tab/>
      </w:r>
      <w:r>
        <w:rPr>
          <w:noProof/>
        </w:rPr>
        <w:fldChar w:fldCharType="begin"/>
      </w:r>
      <w:r>
        <w:rPr>
          <w:noProof/>
        </w:rPr>
        <w:instrText xml:space="preserve"> PAGEREF _Toc451857477 \h </w:instrText>
      </w:r>
      <w:r>
        <w:rPr>
          <w:noProof/>
        </w:rPr>
      </w:r>
      <w:r>
        <w:rPr>
          <w:noProof/>
        </w:rPr>
        <w:fldChar w:fldCharType="separate"/>
      </w:r>
      <w:r>
        <w:rPr>
          <w:noProof/>
        </w:rPr>
        <w:t>vi</w:t>
      </w:r>
      <w:r>
        <w:rPr>
          <w:noProof/>
        </w:rPr>
        <w:fldChar w:fldCharType="end"/>
      </w:r>
    </w:p>
    <w:p w14:paraId="08F5E292"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Record of Changes</w:t>
      </w:r>
      <w:r>
        <w:rPr>
          <w:noProof/>
        </w:rPr>
        <w:tab/>
      </w:r>
      <w:r>
        <w:rPr>
          <w:noProof/>
        </w:rPr>
        <w:fldChar w:fldCharType="begin"/>
      </w:r>
      <w:r>
        <w:rPr>
          <w:noProof/>
        </w:rPr>
        <w:instrText xml:space="preserve"> PAGEREF _Toc451857478 \h </w:instrText>
      </w:r>
      <w:r>
        <w:rPr>
          <w:noProof/>
        </w:rPr>
      </w:r>
      <w:r>
        <w:rPr>
          <w:noProof/>
        </w:rPr>
        <w:fldChar w:fldCharType="separate"/>
      </w:r>
      <w:r>
        <w:rPr>
          <w:noProof/>
        </w:rPr>
        <w:t>vii</w:t>
      </w:r>
      <w:r>
        <w:rPr>
          <w:noProof/>
        </w:rPr>
        <w:fldChar w:fldCharType="end"/>
      </w:r>
    </w:p>
    <w:p w14:paraId="5C01B016"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Acronyms and Definitions</w:t>
      </w:r>
      <w:r>
        <w:rPr>
          <w:noProof/>
        </w:rPr>
        <w:tab/>
      </w:r>
      <w:r>
        <w:rPr>
          <w:noProof/>
        </w:rPr>
        <w:fldChar w:fldCharType="begin"/>
      </w:r>
      <w:r>
        <w:rPr>
          <w:noProof/>
        </w:rPr>
        <w:instrText xml:space="preserve"> PAGEREF _Toc451857479 \h </w:instrText>
      </w:r>
      <w:r>
        <w:rPr>
          <w:noProof/>
        </w:rPr>
      </w:r>
      <w:r>
        <w:rPr>
          <w:noProof/>
        </w:rPr>
        <w:fldChar w:fldCharType="separate"/>
      </w:r>
      <w:r>
        <w:rPr>
          <w:noProof/>
        </w:rPr>
        <w:t>ix</w:t>
      </w:r>
      <w:r>
        <w:rPr>
          <w:noProof/>
        </w:rPr>
        <w:fldChar w:fldCharType="end"/>
      </w:r>
    </w:p>
    <w:p w14:paraId="47CD2CE9"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Mission Statement</w:t>
      </w:r>
      <w:r>
        <w:rPr>
          <w:noProof/>
        </w:rPr>
        <w:tab/>
      </w:r>
      <w:r>
        <w:rPr>
          <w:noProof/>
        </w:rPr>
        <w:fldChar w:fldCharType="begin"/>
      </w:r>
      <w:r>
        <w:rPr>
          <w:noProof/>
        </w:rPr>
        <w:instrText xml:space="preserve"> PAGEREF _Toc451857480 \h </w:instrText>
      </w:r>
      <w:r>
        <w:rPr>
          <w:noProof/>
        </w:rPr>
      </w:r>
      <w:r>
        <w:rPr>
          <w:noProof/>
        </w:rPr>
        <w:fldChar w:fldCharType="separate"/>
      </w:r>
      <w:r>
        <w:rPr>
          <w:noProof/>
        </w:rPr>
        <w:t>12</w:t>
      </w:r>
      <w:r>
        <w:rPr>
          <w:noProof/>
        </w:rPr>
        <w:fldChar w:fldCharType="end"/>
      </w:r>
    </w:p>
    <w:p w14:paraId="2540B638" w14:textId="77777777" w:rsidR="00CB3C8B" w:rsidRDefault="00CB3C8B">
      <w:pPr>
        <w:pStyle w:val="TOC1"/>
        <w:tabs>
          <w:tab w:val="left" w:pos="44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I.</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Purpose</w:t>
      </w:r>
      <w:r>
        <w:rPr>
          <w:noProof/>
        </w:rPr>
        <w:tab/>
      </w:r>
      <w:r>
        <w:rPr>
          <w:noProof/>
        </w:rPr>
        <w:fldChar w:fldCharType="begin"/>
      </w:r>
      <w:r>
        <w:rPr>
          <w:noProof/>
        </w:rPr>
        <w:instrText xml:space="preserve"> PAGEREF _Toc451857481 \h </w:instrText>
      </w:r>
      <w:r>
        <w:rPr>
          <w:noProof/>
        </w:rPr>
      </w:r>
      <w:r>
        <w:rPr>
          <w:noProof/>
        </w:rPr>
        <w:fldChar w:fldCharType="separate"/>
      </w:r>
      <w:r>
        <w:rPr>
          <w:noProof/>
        </w:rPr>
        <w:t>12</w:t>
      </w:r>
      <w:r>
        <w:rPr>
          <w:noProof/>
        </w:rPr>
        <w:fldChar w:fldCharType="end"/>
      </w:r>
    </w:p>
    <w:p w14:paraId="3E9B5870" w14:textId="77777777" w:rsidR="00CB3C8B" w:rsidRDefault="00CB3C8B">
      <w:pPr>
        <w:pStyle w:val="TOC1"/>
        <w:tabs>
          <w:tab w:val="left" w:pos="44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II.</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Scope</w:t>
      </w:r>
      <w:r>
        <w:rPr>
          <w:noProof/>
        </w:rPr>
        <w:tab/>
      </w:r>
      <w:r>
        <w:rPr>
          <w:noProof/>
        </w:rPr>
        <w:fldChar w:fldCharType="begin"/>
      </w:r>
      <w:r>
        <w:rPr>
          <w:noProof/>
        </w:rPr>
        <w:instrText xml:space="preserve"> PAGEREF _Toc451857482 \h </w:instrText>
      </w:r>
      <w:r>
        <w:rPr>
          <w:noProof/>
        </w:rPr>
      </w:r>
      <w:r>
        <w:rPr>
          <w:noProof/>
        </w:rPr>
        <w:fldChar w:fldCharType="separate"/>
      </w:r>
      <w:r>
        <w:rPr>
          <w:noProof/>
        </w:rPr>
        <w:t>12</w:t>
      </w:r>
      <w:r>
        <w:rPr>
          <w:noProof/>
        </w:rPr>
        <w:fldChar w:fldCharType="end"/>
      </w:r>
    </w:p>
    <w:p w14:paraId="689C8F36" w14:textId="77777777" w:rsidR="00CB3C8B" w:rsidRDefault="00CB3C8B">
      <w:pPr>
        <w:pStyle w:val="TOC1"/>
        <w:tabs>
          <w:tab w:val="left" w:pos="66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III.</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Goals and Objectives</w:t>
      </w:r>
      <w:r>
        <w:rPr>
          <w:noProof/>
        </w:rPr>
        <w:tab/>
      </w:r>
      <w:r>
        <w:rPr>
          <w:noProof/>
        </w:rPr>
        <w:fldChar w:fldCharType="begin"/>
      </w:r>
      <w:r>
        <w:rPr>
          <w:noProof/>
        </w:rPr>
        <w:instrText xml:space="preserve"> PAGEREF _Toc451857483 \h </w:instrText>
      </w:r>
      <w:r>
        <w:rPr>
          <w:noProof/>
        </w:rPr>
      </w:r>
      <w:r>
        <w:rPr>
          <w:noProof/>
        </w:rPr>
        <w:fldChar w:fldCharType="separate"/>
      </w:r>
      <w:r>
        <w:rPr>
          <w:noProof/>
        </w:rPr>
        <w:t>14</w:t>
      </w:r>
      <w:r>
        <w:rPr>
          <w:noProof/>
        </w:rPr>
        <w:fldChar w:fldCharType="end"/>
      </w:r>
    </w:p>
    <w:p w14:paraId="592EF23E"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A.</w:t>
      </w:r>
      <w:r>
        <w:rPr>
          <w:rFonts w:eastAsiaTheme="minorEastAsia"/>
          <w:b w:val="0"/>
          <w:bCs w:val="0"/>
          <w:noProof/>
          <w:sz w:val="22"/>
          <w:szCs w:val="22"/>
          <w:lang w:eastAsia="en-US"/>
        </w:rPr>
        <w:tab/>
      </w:r>
      <w:r>
        <w:rPr>
          <w:noProof/>
        </w:rPr>
        <w:t>Reinforce, Formalize, and Institutionalize a Process for Ongoing Coordination among Regional Partners on the Upper Eastern Shore of Maryland</w:t>
      </w:r>
      <w:r>
        <w:rPr>
          <w:noProof/>
        </w:rPr>
        <w:tab/>
      </w:r>
      <w:r>
        <w:rPr>
          <w:noProof/>
        </w:rPr>
        <w:fldChar w:fldCharType="begin"/>
      </w:r>
      <w:r>
        <w:rPr>
          <w:noProof/>
        </w:rPr>
        <w:instrText xml:space="preserve"> PAGEREF _Toc451857484 \h </w:instrText>
      </w:r>
      <w:r>
        <w:rPr>
          <w:noProof/>
        </w:rPr>
      </w:r>
      <w:r>
        <w:rPr>
          <w:noProof/>
        </w:rPr>
        <w:fldChar w:fldCharType="separate"/>
      </w:r>
      <w:r>
        <w:rPr>
          <w:noProof/>
        </w:rPr>
        <w:t>14</w:t>
      </w:r>
      <w:r>
        <w:rPr>
          <w:noProof/>
        </w:rPr>
        <w:fldChar w:fldCharType="end"/>
      </w:r>
    </w:p>
    <w:p w14:paraId="79101660"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B.</w:t>
      </w:r>
      <w:r>
        <w:rPr>
          <w:rFonts w:eastAsiaTheme="minorEastAsia"/>
          <w:b w:val="0"/>
          <w:bCs w:val="0"/>
          <w:noProof/>
          <w:sz w:val="22"/>
          <w:szCs w:val="22"/>
          <w:lang w:eastAsia="en-US"/>
        </w:rPr>
        <w:tab/>
      </w:r>
      <w:r>
        <w:rPr>
          <w:noProof/>
        </w:rPr>
        <w:t>Support County Disaster Recovery Operations</w:t>
      </w:r>
      <w:r>
        <w:rPr>
          <w:noProof/>
        </w:rPr>
        <w:tab/>
      </w:r>
      <w:r>
        <w:rPr>
          <w:noProof/>
        </w:rPr>
        <w:fldChar w:fldCharType="begin"/>
      </w:r>
      <w:r>
        <w:rPr>
          <w:noProof/>
        </w:rPr>
        <w:instrText xml:space="preserve"> PAGEREF _Toc451857485 \h </w:instrText>
      </w:r>
      <w:r>
        <w:rPr>
          <w:noProof/>
        </w:rPr>
      </w:r>
      <w:r>
        <w:rPr>
          <w:noProof/>
        </w:rPr>
        <w:fldChar w:fldCharType="separate"/>
      </w:r>
      <w:r>
        <w:rPr>
          <w:noProof/>
        </w:rPr>
        <w:t>14</w:t>
      </w:r>
      <w:r>
        <w:rPr>
          <w:noProof/>
        </w:rPr>
        <w:fldChar w:fldCharType="end"/>
      </w:r>
    </w:p>
    <w:p w14:paraId="7937699E"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C.</w:t>
      </w:r>
      <w:r>
        <w:rPr>
          <w:rFonts w:eastAsiaTheme="minorEastAsia"/>
          <w:b w:val="0"/>
          <w:bCs w:val="0"/>
          <w:noProof/>
          <w:sz w:val="22"/>
          <w:szCs w:val="22"/>
          <w:lang w:eastAsia="en-US"/>
        </w:rPr>
        <w:tab/>
      </w:r>
      <w:r>
        <w:rPr>
          <w:noProof/>
        </w:rPr>
        <w:t>Coordinate Recovery Operations, including at the County, Regional, and State levels</w:t>
      </w:r>
      <w:r>
        <w:rPr>
          <w:noProof/>
        </w:rPr>
        <w:tab/>
      </w:r>
      <w:r>
        <w:rPr>
          <w:noProof/>
        </w:rPr>
        <w:fldChar w:fldCharType="begin"/>
      </w:r>
      <w:r>
        <w:rPr>
          <w:noProof/>
        </w:rPr>
        <w:instrText xml:space="preserve"> PAGEREF _Toc451857486 \h </w:instrText>
      </w:r>
      <w:r>
        <w:rPr>
          <w:noProof/>
        </w:rPr>
      </w:r>
      <w:r>
        <w:rPr>
          <w:noProof/>
        </w:rPr>
        <w:fldChar w:fldCharType="separate"/>
      </w:r>
      <w:r>
        <w:rPr>
          <w:noProof/>
        </w:rPr>
        <w:t>14</w:t>
      </w:r>
      <w:r>
        <w:rPr>
          <w:noProof/>
        </w:rPr>
        <w:fldChar w:fldCharType="end"/>
      </w:r>
    </w:p>
    <w:p w14:paraId="5DDBBF45" w14:textId="77777777" w:rsidR="00CB3C8B" w:rsidRDefault="00CB3C8B">
      <w:pPr>
        <w:pStyle w:val="TOC1"/>
        <w:tabs>
          <w:tab w:val="left" w:pos="66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IV.</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Facts and Assumptions</w:t>
      </w:r>
      <w:r>
        <w:rPr>
          <w:noProof/>
        </w:rPr>
        <w:tab/>
      </w:r>
      <w:r>
        <w:rPr>
          <w:noProof/>
        </w:rPr>
        <w:fldChar w:fldCharType="begin"/>
      </w:r>
      <w:r>
        <w:rPr>
          <w:noProof/>
        </w:rPr>
        <w:instrText xml:space="preserve"> PAGEREF _Toc451857487 \h </w:instrText>
      </w:r>
      <w:r>
        <w:rPr>
          <w:noProof/>
        </w:rPr>
      </w:r>
      <w:r>
        <w:rPr>
          <w:noProof/>
        </w:rPr>
        <w:fldChar w:fldCharType="separate"/>
      </w:r>
      <w:r>
        <w:rPr>
          <w:noProof/>
        </w:rPr>
        <w:t>15</w:t>
      </w:r>
      <w:r>
        <w:rPr>
          <w:noProof/>
        </w:rPr>
        <w:fldChar w:fldCharType="end"/>
      </w:r>
    </w:p>
    <w:p w14:paraId="5245910F"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A.</w:t>
      </w:r>
      <w:r>
        <w:rPr>
          <w:rFonts w:eastAsiaTheme="minorEastAsia"/>
          <w:b w:val="0"/>
          <w:bCs w:val="0"/>
          <w:noProof/>
          <w:sz w:val="22"/>
          <w:szCs w:val="22"/>
          <w:lang w:eastAsia="en-US"/>
        </w:rPr>
        <w:tab/>
      </w:r>
      <w:r>
        <w:rPr>
          <w:noProof/>
        </w:rPr>
        <w:t>Facts</w:t>
      </w:r>
      <w:r>
        <w:rPr>
          <w:noProof/>
        </w:rPr>
        <w:tab/>
      </w:r>
      <w:r>
        <w:rPr>
          <w:noProof/>
        </w:rPr>
        <w:fldChar w:fldCharType="begin"/>
      </w:r>
      <w:r>
        <w:rPr>
          <w:noProof/>
        </w:rPr>
        <w:instrText xml:space="preserve"> PAGEREF _Toc451857488 \h </w:instrText>
      </w:r>
      <w:r>
        <w:rPr>
          <w:noProof/>
        </w:rPr>
      </w:r>
      <w:r>
        <w:rPr>
          <w:noProof/>
        </w:rPr>
        <w:fldChar w:fldCharType="separate"/>
      </w:r>
      <w:r>
        <w:rPr>
          <w:noProof/>
        </w:rPr>
        <w:t>15</w:t>
      </w:r>
      <w:r>
        <w:rPr>
          <w:noProof/>
        </w:rPr>
        <w:fldChar w:fldCharType="end"/>
      </w:r>
    </w:p>
    <w:p w14:paraId="51DAC1DE"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B.</w:t>
      </w:r>
      <w:r>
        <w:rPr>
          <w:rFonts w:eastAsiaTheme="minorEastAsia"/>
          <w:b w:val="0"/>
          <w:bCs w:val="0"/>
          <w:noProof/>
          <w:sz w:val="22"/>
          <w:szCs w:val="22"/>
          <w:lang w:eastAsia="en-US"/>
        </w:rPr>
        <w:tab/>
      </w:r>
      <w:r>
        <w:rPr>
          <w:noProof/>
        </w:rPr>
        <w:t>Assumptions</w:t>
      </w:r>
      <w:r>
        <w:rPr>
          <w:noProof/>
        </w:rPr>
        <w:tab/>
      </w:r>
      <w:r>
        <w:rPr>
          <w:noProof/>
        </w:rPr>
        <w:fldChar w:fldCharType="begin"/>
      </w:r>
      <w:r>
        <w:rPr>
          <w:noProof/>
        </w:rPr>
        <w:instrText xml:space="preserve"> PAGEREF _Toc451857489 \h </w:instrText>
      </w:r>
      <w:r>
        <w:rPr>
          <w:noProof/>
        </w:rPr>
      </w:r>
      <w:r>
        <w:rPr>
          <w:noProof/>
        </w:rPr>
        <w:fldChar w:fldCharType="separate"/>
      </w:r>
      <w:r>
        <w:rPr>
          <w:noProof/>
        </w:rPr>
        <w:t>15</w:t>
      </w:r>
      <w:r>
        <w:rPr>
          <w:noProof/>
        </w:rPr>
        <w:fldChar w:fldCharType="end"/>
      </w:r>
    </w:p>
    <w:p w14:paraId="504C3E2F" w14:textId="77777777" w:rsidR="00CB3C8B" w:rsidRDefault="00CB3C8B">
      <w:pPr>
        <w:pStyle w:val="TOC1"/>
        <w:tabs>
          <w:tab w:val="left" w:pos="44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V.</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Authorities and References</w:t>
      </w:r>
      <w:r>
        <w:rPr>
          <w:noProof/>
        </w:rPr>
        <w:tab/>
      </w:r>
      <w:r>
        <w:rPr>
          <w:noProof/>
        </w:rPr>
        <w:fldChar w:fldCharType="begin"/>
      </w:r>
      <w:r>
        <w:rPr>
          <w:noProof/>
        </w:rPr>
        <w:instrText xml:space="preserve"> PAGEREF _Toc451857490 \h </w:instrText>
      </w:r>
      <w:r>
        <w:rPr>
          <w:noProof/>
        </w:rPr>
      </w:r>
      <w:r>
        <w:rPr>
          <w:noProof/>
        </w:rPr>
        <w:fldChar w:fldCharType="separate"/>
      </w:r>
      <w:r>
        <w:rPr>
          <w:noProof/>
        </w:rPr>
        <w:t>17</w:t>
      </w:r>
      <w:r>
        <w:rPr>
          <w:noProof/>
        </w:rPr>
        <w:fldChar w:fldCharType="end"/>
      </w:r>
    </w:p>
    <w:p w14:paraId="17FA776E"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A.</w:t>
      </w:r>
      <w:r>
        <w:rPr>
          <w:rFonts w:eastAsiaTheme="minorEastAsia"/>
          <w:b w:val="0"/>
          <w:bCs w:val="0"/>
          <w:noProof/>
          <w:sz w:val="22"/>
          <w:szCs w:val="22"/>
          <w:lang w:eastAsia="en-US"/>
        </w:rPr>
        <w:tab/>
      </w:r>
      <w:r>
        <w:rPr>
          <w:noProof/>
        </w:rPr>
        <w:t>Federal Government</w:t>
      </w:r>
      <w:r>
        <w:rPr>
          <w:noProof/>
        </w:rPr>
        <w:tab/>
      </w:r>
      <w:r>
        <w:rPr>
          <w:noProof/>
        </w:rPr>
        <w:fldChar w:fldCharType="begin"/>
      </w:r>
      <w:r>
        <w:rPr>
          <w:noProof/>
        </w:rPr>
        <w:instrText xml:space="preserve"> PAGEREF _Toc451857491 \h </w:instrText>
      </w:r>
      <w:r>
        <w:rPr>
          <w:noProof/>
        </w:rPr>
      </w:r>
      <w:r>
        <w:rPr>
          <w:noProof/>
        </w:rPr>
        <w:fldChar w:fldCharType="separate"/>
      </w:r>
      <w:r>
        <w:rPr>
          <w:noProof/>
        </w:rPr>
        <w:t>17</w:t>
      </w:r>
      <w:r>
        <w:rPr>
          <w:noProof/>
        </w:rPr>
        <w:fldChar w:fldCharType="end"/>
      </w:r>
    </w:p>
    <w:p w14:paraId="7EC46F14"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B.</w:t>
      </w:r>
      <w:r>
        <w:rPr>
          <w:rFonts w:eastAsiaTheme="minorEastAsia"/>
          <w:b w:val="0"/>
          <w:bCs w:val="0"/>
          <w:noProof/>
          <w:sz w:val="22"/>
          <w:szCs w:val="22"/>
          <w:lang w:eastAsia="en-US"/>
        </w:rPr>
        <w:tab/>
      </w:r>
      <w:r>
        <w:rPr>
          <w:noProof/>
        </w:rPr>
        <w:t>State of Maryland</w:t>
      </w:r>
      <w:r>
        <w:rPr>
          <w:noProof/>
        </w:rPr>
        <w:tab/>
      </w:r>
      <w:r>
        <w:rPr>
          <w:noProof/>
        </w:rPr>
        <w:fldChar w:fldCharType="begin"/>
      </w:r>
      <w:r>
        <w:rPr>
          <w:noProof/>
        </w:rPr>
        <w:instrText xml:space="preserve"> PAGEREF _Toc451857492 \h </w:instrText>
      </w:r>
      <w:r>
        <w:rPr>
          <w:noProof/>
        </w:rPr>
      </w:r>
      <w:r>
        <w:rPr>
          <w:noProof/>
        </w:rPr>
        <w:fldChar w:fldCharType="separate"/>
      </w:r>
      <w:r>
        <w:rPr>
          <w:noProof/>
        </w:rPr>
        <w:t>17</w:t>
      </w:r>
      <w:r>
        <w:rPr>
          <w:noProof/>
        </w:rPr>
        <w:fldChar w:fldCharType="end"/>
      </w:r>
    </w:p>
    <w:p w14:paraId="50E65457" w14:textId="77777777" w:rsidR="00CB3C8B" w:rsidRDefault="00CB3C8B">
      <w:pPr>
        <w:pStyle w:val="TOC1"/>
        <w:tabs>
          <w:tab w:val="left" w:pos="66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VI.</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Concept of Coordination</w:t>
      </w:r>
      <w:r>
        <w:rPr>
          <w:noProof/>
        </w:rPr>
        <w:tab/>
      </w:r>
      <w:r>
        <w:rPr>
          <w:noProof/>
        </w:rPr>
        <w:fldChar w:fldCharType="begin"/>
      </w:r>
      <w:r>
        <w:rPr>
          <w:noProof/>
        </w:rPr>
        <w:instrText xml:space="preserve"> PAGEREF _Toc451857493 \h </w:instrText>
      </w:r>
      <w:r>
        <w:rPr>
          <w:noProof/>
        </w:rPr>
      </w:r>
      <w:r>
        <w:rPr>
          <w:noProof/>
        </w:rPr>
        <w:fldChar w:fldCharType="separate"/>
      </w:r>
      <w:r>
        <w:rPr>
          <w:noProof/>
        </w:rPr>
        <w:t>20</w:t>
      </w:r>
      <w:r>
        <w:rPr>
          <w:noProof/>
        </w:rPr>
        <w:fldChar w:fldCharType="end"/>
      </w:r>
    </w:p>
    <w:p w14:paraId="2F3E7409"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A.</w:t>
      </w:r>
      <w:r>
        <w:rPr>
          <w:rFonts w:eastAsiaTheme="minorEastAsia"/>
          <w:b w:val="0"/>
          <w:bCs w:val="0"/>
          <w:noProof/>
          <w:sz w:val="22"/>
          <w:szCs w:val="22"/>
          <w:lang w:eastAsia="en-US"/>
        </w:rPr>
        <w:tab/>
      </w:r>
      <w:r>
        <w:rPr>
          <w:noProof/>
        </w:rPr>
        <w:t>Local Coordination with Other Local(s)</w:t>
      </w:r>
      <w:r>
        <w:rPr>
          <w:noProof/>
        </w:rPr>
        <w:tab/>
      </w:r>
      <w:r>
        <w:rPr>
          <w:noProof/>
        </w:rPr>
        <w:fldChar w:fldCharType="begin"/>
      </w:r>
      <w:r>
        <w:rPr>
          <w:noProof/>
        </w:rPr>
        <w:instrText xml:space="preserve"> PAGEREF _Toc451857494 \h </w:instrText>
      </w:r>
      <w:r>
        <w:rPr>
          <w:noProof/>
        </w:rPr>
      </w:r>
      <w:r>
        <w:rPr>
          <w:noProof/>
        </w:rPr>
        <w:fldChar w:fldCharType="separate"/>
      </w:r>
      <w:r>
        <w:rPr>
          <w:noProof/>
        </w:rPr>
        <w:t>20</w:t>
      </w:r>
      <w:r>
        <w:rPr>
          <w:noProof/>
        </w:rPr>
        <w:fldChar w:fldCharType="end"/>
      </w:r>
    </w:p>
    <w:p w14:paraId="09F63C5D"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B.</w:t>
      </w:r>
      <w:r>
        <w:rPr>
          <w:rFonts w:eastAsiaTheme="minorEastAsia"/>
          <w:b w:val="0"/>
          <w:bCs w:val="0"/>
          <w:noProof/>
          <w:sz w:val="22"/>
          <w:szCs w:val="22"/>
          <w:lang w:eastAsia="en-US"/>
        </w:rPr>
        <w:tab/>
      </w:r>
      <w:r>
        <w:rPr>
          <w:noProof/>
        </w:rPr>
        <w:t>Local Coordination with the Region</w:t>
      </w:r>
      <w:r>
        <w:rPr>
          <w:noProof/>
        </w:rPr>
        <w:tab/>
      </w:r>
      <w:r>
        <w:rPr>
          <w:noProof/>
        </w:rPr>
        <w:fldChar w:fldCharType="begin"/>
      </w:r>
      <w:r>
        <w:rPr>
          <w:noProof/>
        </w:rPr>
        <w:instrText xml:space="preserve"> PAGEREF _Toc451857495 \h </w:instrText>
      </w:r>
      <w:r>
        <w:rPr>
          <w:noProof/>
        </w:rPr>
      </w:r>
      <w:r>
        <w:rPr>
          <w:noProof/>
        </w:rPr>
        <w:fldChar w:fldCharType="separate"/>
      </w:r>
      <w:r>
        <w:rPr>
          <w:noProof/>
        </w:rPr>
        <w:t>21</w:t>
      </w:r>
      <w:r>
        <w:rPr>
          <w:noProof/>
        </w:rPr>
        <w:fldChar w:fldCharType="end"/>
      </w:r>
    </w:p>
    <w:p w14:paraId="46766D03"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C.</w:t>
      </w:r>
      <w:r>
        <w:rPr>
          <w:rFonts w:eastAsiaTheme="minorEastAsia"/>
          <w:b w:val="0"/>
          <w:bCs w:val="0"/>
          <w:noProof/>
          <w:sz w:val="22"/>
          <w:szCs w:val="22"/>
          <w:lang w:eastAsia="en-US"/>
        </w:rPr>
        <w:tab/>
      </w:r>
      <w:r>
        <w:rPr>
          <w:noProof/>
        </w:rPr>
        <w:t>Local/Regional Coordination with the State</w:t>
      </w:r>
      <w:r>
        <w:rPr>
          <w:noProof/>
        </w:rPr>
        <w:tab/>
      </w:r>
      <w:r>
        <w:rPr>
          <w:noProof/>
        </w:rPr>
        <w:fldChar w:fldCharType="begin"/>
      </w:r>
      <w:r>
        <w:rPr>
          <w:noProof/>
        </w:rPr>
        <w:instrText xml:space="preserve"> PAGEREF _Toc451857496 \h </w:instrText>
      </w:r>
      <w:r>
        <w:rPr>
          <w:noProof/>
        </w:rPr>
      </w:r>
      <w:r>
        <w:rPr>
          <w:noProof/>
        </w:rPr>
        <w:fldChar w:fldCharType="separate"/>
      </w:r>
      <w:r>
        <w:rPr>
          <w:noProof/>
        </w:rPr>
        <w:t>21</w:t>
      </w:r>
      <w:r>
        <w:rPr>
          <w:noProof/>
        </w:rPr>
        <w:fldChar w:fldCharType="end"/>
      </w:r>
    </w:p>
    <w:p w14:paraId="4840F2E4"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D.</w:t>
      </w:r>
      <w:r>
        <w:rPr>
          <w:rFonts w:eastAsiaTheme="minorEastAsia"/>
          <w:b w:val="0"/>
          <w:bCs w:val="0"/>
          <w:noProof/>
          <w:sz w:val="22"/>
          <w:szCs w:val="22"/>
          <w:lang w:eastAsia="en-US"/>
        </w:rPr>
        <w:tab/>
      </w:r>
      <w:r>
        <w:rPr>
          <w:noProof/>
        </w:rPr>
        <w:t>Local Coordination with the Voluntary, Nonprofit, and Faith-based Organizations</w:t>
      </w:r>
      <w:r>
        <w:rPr>
          <w:noProof/>
        </w:rPr>
        <w:tab/>
      </w:r>
      <w:r>
        <w:rPr>
          <w:noProof/>
        </w:rPr>
        <w:fldChar w:fldCharType="begin"/>
      </w:r>
      <w:r>
        <w:rPr>
          <w:noProof/>
        </w:rPr>
        <w:instrText xml:space="preserve"> PAGEREF _Toc451857497 \h </w:instrText>
      </w:r>
      <w:r>
        <w:rPr>
          <w:noProof/>
        </w:rPr>
      </w:r>
      <w:r>
        <w:rPr>
          <w:noProof/>
        </w:rPr>
        <w:fldChar w:fldCharType="separate"/>
      </w:r>
      <w:r>
        <w:rPr>
          <w:noProof/>
        </w:rPr>
        <w:t>21</w:t>
      </w:r>
      <w:r>
        <w:rPr>
          <w:noProof/>
        </w:rPr>
        <w:fldChar w:fldCharType="end"/>
      </w:r>
    </w:p>
    <w:p w14:paraId="7EB2F6C2" w14:textId="77777777" w:rsidR="00CB3C8B" w:rsidRDefault="00CB3C8B">
      <w:pPr>
        <w:pStyle w:val="TOC1"/>
        <w:tabs>
          <w:tab w:val="left" w:pos="66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VII.</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Concept of Operations</w:t>
      </w:r>
      <w:r>
        <w:rPr>
          <w:noProof/>
        </w:rPr>
        <w:tab/>
      </w:r>
      <w:r>
        <w:rPr>
          <w:noProof/>
        </w:rPr>
        <w:fldChar w:fldCharType="begin"/>
      </w:r>
      <w:r>
        <w:rPr>
          <w:noProof/>
        </w:rPr>
        <w:instrText xml:space="preserve"> PAGEREF _Toc451857498 \h </w:instrText>
      </w:r>
      <w:r>
        <w:rPr>
          <w:noProof/>
        </w:rPr>
      </w:r>
      <w:r>
        <w:rPr>
          <w:noProof/>
        </w:rPr>
        <w:fldChar w:fldCharType="separate"/>
      </w:r>
      <w:r>
        <w:rPr>
          <w:noProof/>
        </w:rPr>
        <w:t>22</w:t>
      </w:r>
      <w:r>
        <w:rPr>
          <w:noProof/>
        </w:rPr>
        <w:fldChar w:fldCharType="end"/>
      </w:r>
    </w:p>
    <w:p w14:paraId="32B159D4"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A.</w:t>
      </w:r>
      <w:r>
        <w:rPr>
          <w:rFonts w:eastAsiaTheme="minorEastAsia"/>
          <w:b w:val="0"/>
          <w:bCs w:val="0"/>
          <w:noProof/>
          <w:sz w:val="22"/>
          <w:szCs w:val="22"/>
          <w:lang w:eastAsia="en-US"/>
        </w:rPr>
        <w:tab/>
      </w:r>
      <w:r>
        <w:rPr>
          <w:noProof/>
        </w:rPr>
        <w:t>Phases of Recovery</w:t>
      </w:r>
      <w:r>
        <w:rPr>
          <w:noProof/>
        </w:rPr>
        <w:tab/>
      </w:r>
      <w:r>
        <w:rPr>
          <w:noProof/>
        </w:rPr>
        <w:fldChar w:fldCharType="begin"/>
      </w:r>
      <w:r>
        <w:rPr>
          <w:noProof/>
        </w:rPr>
        <w:instrText xml:space="preserve"> PAGEREF _Toc451857499 \h </w:instrText>
      </w:r>
      <w:r>
        <w:rPr>
          <w:noProof/>
        </w:rPr>
      </w:r>
      <w:r>
        <w:rPr>
          <w:noProof/>
        </w:rPr>
        <w:fldChar w:fldCharType="separate"/>
      </w:r>
      <w:r>
        <w:rPr>
          <w:noProof/>
        </w:rPr>
        <w:t>22</w:t>
      </w:r>
      <w:r>
        <w:rPr>
          <w:noProof/>
        </w:rPr>
        <w:fldChar w:fldCharType="end"/>
      </w:r>
    </w:p>
    <w:p w14:paraId="58CFDC53" w14:textId="77777777" w:rsidR="00CB3C8B" w:rsidRDefault="00CB3C8B">
      <w:pPr>
        <w:pStyle w:val="TOC3"/>
        <w:tabs>
          <w:tab w:val="left" w:pos="660"/>
          <w:tab w:val="right" w:leader="dot" w:pos="8270"/>
        </w:tabs>
        <w:rPr>
          <w:rFonts w:eastAsiaTheme="minorEastAsia"/>
          <w:noProof/>
          <w:sz w:val="22"/>
          <w:szCs w:val="22"/>
          <w:lang w:eastAsia="en-US"/>
        </w:rPr>
      </w:pPr>
      <w:r>
        <w:rPr>
          <w:noProof/>
        </w:rPr>
        <w:t>1.</w:t>
      </w:r>
      <w:r>
        <w:rPr>
          <w:rFonts w:eastAsiaTheme="minorEastAsia"/>
          <w:noProof/>
          <w:sz w:val="22"/>
          <w:szCs w:val="22"/>
          <w:lang w:eastAsia="en-US"/>
        </w:rPr>
        <w:tab/>
      </w:r>
      <w:r>
        <w:rPr>
          <w:noProof/>
        </w:rPr>
        <w:t>Transition from Response to Recovery</w:t>
      </w:r>
      <w:r>
        <w:rPr>
          <w:noProof/>
        </w:rPr>
        <w:tab/>
      </w:r>
      <w:r>
        <w:rPr>
          <w:noProof/>
        </w:rPr>
        <w:fldChar w:fldCharType="begin"/>
      </w:r>
      <w:r>
        <w:rPr>
          <w:noProof/>
        </w:rPr>
        <w:instrText xml:space="preserve"> PAGEREF _Toc451857500 \h </w:instrText>
      </w:r>
      <w:r>
        <w:rPr>
          <w:noProof/>
        </w:rPr>
      </w:r>
      <w:r>
        <w:rPr>
          <w:noProof/>
        </w:rPr>
        <w:fldChar w:fldCharType="separate"/>
      </w:r>
      <w:r>
        <w:rPr>
          <w:noProof/>
        </w:rPr>
        <w:t>22</w:t>
      </w:r>
      <w:r>
        <w:rPr>
          <w:noProof/>
        </w:rPr>
        <w:fldChar w:fldCharType="end"/>
      </w:r>
    </w:p>
    <w:p w14:paraId="394452D7" w14:textId="77777777" w:rsidR="00CB3C8B" w:rsidRDefault="00CB3C8B">
      <w:pPr>
        <w:pStyle w:val="TOC3"/>
        <w:tabs>
          <w:tab w:val="left" w:pos="660"/>
          <w:tab w:val="right" w:leader="dot" w:pos="8270"/>
        </w:tabs>
        <w:rPr>
          <w:rFonts w:eastAsiaTheme="minorEastAsia"/>
          <w:noProof/>
          <w:sz w:val="22"/>
          <w:szCs w:val="22"/>
          <w:lang w:eastAsia="en-US"/>
        </w:rPr>
      </w:pPr>
      <w:r>
        <w:rPr>
          <w:noProof/>
        </w:rPr>
        <w:t>2.</w:t>
      </w:r>
      <w:r>
        <w:rPr>
          <w:rFonts w:eastAsiaTheme="minorEastAsia"/>
          <w:noProof/>
          <w:sz w:val="22"/>
          <w:szCs w:val="22"/>
          <w:lang w:eastAsia="en-US"/>
        </w:rPr>
        <w:tab/>
      </w:r>
      <w:r>
        <w:rPr>
          <w:noProof/>
        </w:rPr>
        <w:t>Short-Term Recovery</w:t>
      </w:r>
      <w:r>
        <w:rPr>
          <w:noProof/>
        </w:rPr>
        <w:tab/>
      </w:r>
      <w:r>
        <w:rPr>
          <w:noProof/>
        </w:rPr>
        <w:fldChar w:fldCharType="begin"/>
      </w:r>
      <w:r>
        <w:rPr>
          <w:noProof/>
        </w:rPr>
        <w:instrText xml:space="preserve"> PAGEREF _Toc451857501 \h </w:instrText>
      </w:r>
      <w:r>
        <w:rPr>
          <w:noProof/>
        </w:rPr>
      </w:r>
      <w:r>
        <w:rPr>
          <w:noProof/>
        </w:rPr>
        <w:fldChar w:fldCharType="separate"/>
      </w:r>
      <w:r>
        <w:rPr>
          <w:noProof/>
        </w:rPr>
        <w:t>22</w:t>
      </w:r>
      <w:r>
        <w:rPr>
          <w:noProof/>
        </w:rPr>
        <w:fldChar w:fldCharType="end"/>
      </w:r>
    </w:p>
    <w:p w14:paraId="0D2AD129" w14:textId="77777777" w:rsidR="00CB3C8B" w:rsidRDefault="00CB3C8B">
      <w:pPr>
        <w:pStyle w:val="TOC3"/>
        <w:tabs>
          <w:tab w:val="left" w:pos="660"/>
          <w:tab w:val="right" w:leader="dot" w:pos="8270"/>
        </w:tabs>
        <w:rPr>
          <w:rFonts w:eastAsiaTheme="minorEastAsia"/>
          <w:noProof/>
          <w:sz w:val="22"/>
          <w:szCs w:val="22"/>
          <w:lang w:eastAsia="en-US"/>
        </w:rPr>
      </w:pPr>
      <w:r>
        <w:rPr>
          <w:noProof/>
        </w:rPr>
        <w:t>3.</w:t>
      </w:r>
      <w:r>
        <w:rPr>
          <w:rFonts w:eastAsiaTheme="minorEastAsia"/>
          <w:noProof/>
          <w:sz w:val="22"/>
          <w:szCs w:val="22"/>
          <w:lang w:eastAsia="en-US"/>
        </w:rPr>
        <w:tab/>
      </w:r>
      <w:r>
        <w:rPr>
          <w:noProof/>
        </w:rPr>
        <w:t>Intermediate Recovery</w:t>
      </w:r>
      <w:r>
        <w:rPr>
          <w:noProof/>
        </w:rPr>
        <w:tab/>
      </w:r>
      <w:r>
        <w:rPr>
          <w:noProof/>
        </w:rPr>
        <w:fldChar w:fldCharType="begin"/>
      </w:r>
      <w:r>
        <w:rPr>
          <w:noProof/>
        </w:rPr>
        <w:instrText xml:space="preserve"> PAGEREF _Toc451857502 \h </w:instrText>
      </w:r>
      <w:r>
        <w:rPr>
          <w:noProof/>
        </w:rPr>
      </w:r>
      <w:r>
        <w:rPr>
          <w:noProof/>
        </w:rPr>
        <w:fldChar w:fldCharType="separate"/>
      </w:r>
      <w:r>
        <w:rPr>
          <w:noProof/>
        </w:rPr>
        <w:t>23</w:t>
      </w:r>
      <w:r>
        <w:rPr>
          <w:noProof/>
        </w:rPr>
        <w:fldChar w:fldCharType="end"/>
      </w:r>
    </w:p>
    <w:p w14:paraId="3EA6B736" w14:textId="77777777" w:rsidR="00CB3C8B" w:rsidRDefault="00CB3C8B">
      <w:pPr>
        <w:pStyle w:val="TOC3"/>
        <w:tabs>
          <w:tab w:val="left" w:pos="660"/>
          <w:tab w:val="right" w:leader="dot" w:pos="8270"/>
        </w:tabs>
        <w:rPr>
          <w:rFonts w:eastAsiaTheme="minorEastAsia"/>
          <w:noProof/>
          <w:sz w:val="22"/>
          <w:szCs w:val="22"/>
          <w:lang w:eastAsia="en-US"/>
        </w:rPr>
      </w:pPr>
      <w:r>
        <w:rPr>
          <w:noProof/>
        </w:rPr>
        <w:t>4.</w:t>
      </w:r>
      <w:r>
        <w:rPr>
          <w:rFonts w:eastAsiaTheme="minorEastAsia"/>
          <w:noProof/>
          <w:sz w:val="22"/>
          <w:szCs w:val="22"/>
          <w:lang w:eastAsia="en-US"/>
        </w:rPr>
        <w:tab/>
      </w:r>
      <w:r>
        <w:rPr>
          <w:noProof/>
        </w:rPr>
        <w:t>Long-Term Recovery</w:t>
      </w:r>
      <w:r>
        <w:rPr>
          <w:noProof/>
        </w:rPr>
        <w:tab/>
      </w:r>
      <w:r>
        <w:rPr>
          <w:noProof/>
        </w:rPr>
        <w:fldChar w:fldCharType="begin"/>
      </w:r>
      <w:r>
        <w:rPr>
          <w:noProof/>
        </w:rPr>
        <w:instrText xml:space="preserve"> PAGEREF _Toc451857503 \h </w:instrText>
      </w:r>
      <w:r>
        <w:rPr>
          <w:noProof/>
        </w:rPr>
      </w:r>
      <w:r>
        <w:rPr>
          <w:noProof/>
        </w:rPr>
        <w:fldChar w:fldCharType="separate"/>
      </w:r>
      <w:r>
        <w:rPr>
          <w:noProof/>
        </w:rPr>
        <w:t>24</w:t>
      </w:r>
      <w:r>
        <w:rPr>
          <w:noProof/>
        </w:rPr>
        <w:fldChar w:fldCharType="end"/>
      </w:r>
    </w:p>
    <w:p w14:paraId="1CCF57A1"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B.</w:t>
      </w:r>
      <w:r>
        <w:rPr>
          <w:rFonts w:eastAsiaTheme="minorEastAsia"/>
          <w:b w:val="0"/>
          <w:bCs w:val="0"/>
          <w:noProof/>
          <w:sz w:val="22"/>
          <w:szCs w:val="22"/>
          <w:lang w:eastAsia="en-US"/>
        </w:rPr>
        <w:tab/>
      </w:r>
      <w:r>
        <w:rPr>
          <w:noProof/>
        </w:rPr>
        <w:t>Regional Recovery Organization</w:t>
      </w:r>
      <w:r>
        <w:rPr>
          <w:noProof/>
        </w:rPr>
        <w:tab/>
      </w:r>
      <w:r>
        <w:rPr>
          <w:noProof/>
        </w:rPr>
        <w:fldChar w:fldCharType="begin"/>
      </w:r>
      <w:r>
        <w:rPr>
          <w:noProof/>
        </w:rPr>
        <w:instrText xml:space="preserve"> PAGEREF _Toc451857504 \h </w:instrText>
      </w:r>
      <w:r>
        <w:rPr>
          <w:noProof/>
        </w:rPr>
      </w:r>
      <w:r>
        <w:rPr>
          <w:noProof/>
        </w:rPr>
        <w:fldChar w:fldCharType="separate"/>
      </w:r>
      <w:r>
        <w:rPr>
          <w:noProof/>
        </w:rPr>
        <w:t>25</w:t>
      </w:r>
      <w:r>
        <w:rPr>
          <w:noProof/>
        </w:rPr>
        <w:fldChar w:fldCharType="end"/>
      </w:r>
    </w:p>
    <w:p w14:paraId="59617A21" w14:textId="77777777" w:rsidR="00CB3C8B" w:rsidRDefault="00CB3C8B">
      <w:pPr>
        <w:pStyle w:val="TOC3"/>
        <w:tabs>
          <w:tab w:val="left" w:pos="660"/>
          <w:tab w:val="right" w:leader="dot" w:pos="8270"/>
        </w:tabs>
        <w:rPr>
          <w:rFonts w:eastAsiaTheme="minorEastAsia"/>
          <w:noProof/>
          <w:sz w:val="22"/>
          <w:szCs w:val="22"/>
          <w:lang w:eastAsia="en-US"/>
        </w:rPr>
      </w:pPr>
      <w:r>
        <w:rPr>
          <w:noProof/>
        </w:rPr>
        <w:t>1.</w:t>
      </w:r>
      <w:r>
        <w:rPr>
          <w:rFonts w:eastAsiaTheme="minorEastAsia"/>
          <w:noProof/>
          <w:sz w:val="22"/>
          <w:szCs w:val="22"/>
          <w:lang w:eastAsia="en-US"/>
        </w:rPr>
        <w:tab/>
      </w:r>
      <w:r>
        <w:rPr>
          <w:noProof/>
        </w:rPr>
        <w:t>Organizational Structure</w:t>
      </w:r>
      <w:r>
        <w:rPr>
          <w:noProof/>
        </w:rPr>
        <w:tab/>
      </w:r>
      <w:r>
        <w:rPr>
          <w:noProof/>
        </w:rPr>
        <w:fldChar w:fldCharType="begin"/>
      </w:r>
      <w:r>
        <w:rPr>
          <w:noProof/>
        </w:rPr>
        <w:instrText xml:space="preserve"> PAGEREF _Toc451857505 \h </w:instrText>
      </w:r>
      <w:r>
        <w:rPr>
          <w:noProof/>
        </w:rPr>
      </w:r>
      <w:r>
        <w:rPr>
          <w:noProof/>
        </w:rPr>
        <w:fldChar w:fldCharType="separate"/>
      </w:r>
      <w:r>
        <w:rPr>
          <w:noProof/>
        </w:rPr>
        <w:t>26</w:t>
      </w:r>
      <w:r>
        <w:rPr>
          <w:noProof/>
        </w:rPr>
        <w:fldChar w:fldCharType="end"/>
      </w:r>
    </w:p>
    <w:p w14:paraId="0B971823" w14:textId="77777777" w:rsidR="00CB3C8B" w:rsidRDefault="00CB3C8B">
      <w:pPr>
        <w:pStyle w:val="TOC3"/>
        <w:tabs>
          <w:tab w:val="left" w:pos="660"/>
          <w:tab w:val="right" w:leader="dot" w:pos="8270"/>
        </w:tabs>
        <w:rPr>
          <w:rFonts w:eastAsiaTheme="minorEastAsia"/>
          <w:noProof/>
          <w:sz w:val="22"/>
          <w:szCs w:val="22"/>
          <w:lang w:eastAsia="en-US"/>
        </w:rPr>
      </w:pPr>
      <w:r>
        <w:rPr>
          <w:noProof/>
        </w:rPr>
        <w:t>2.</w:t>
      </w:r>
      <w:r>
        <w:rPr>
          <w:rFonts w:eastAsiaTheme="minorEastAsia"/>
          <w:noProof/>
          <w:sz w:val="22"/>
          <w:szCs w:val="22"/>
          <w:lang w:eastAsia="en-US"/>
        </w:rPr>
        <w:tab/>
      </w:r>
      <w:r>
        <w:rPr>
          <w:noProof/>
        </w:rPr>
        <w:t>Regional Recovery Organization Senior Leadership</w:t>
      </w:r>
      <w:r>
        <w:rPr>
          <w:noProof/>
        </w:rPr>
        <w:tab/>
      </w:r>
      <w:r>
        <w:rPr>
          <w:noProof/>
        </w:rPr>
        <w:fldChar w:fldCharType="begin"/>
      </w:r>
      <w:r>
        <w:rPr>
          <w:noProof/>
        </w:rPr>
        <w:instrText xml:space="preserve"> PAGEREF _Toc451857506 \h </w:instrText>
      </w:r>
      <w:r>
        <w:rPr>
          <w:noProof/>
        </w:rPr>
      </w:r>
      <w:r>
        <w:rPr>
          <w:noProof/>
        </w:rPr>
        <w:fldChar w:fldCharType="separate"/>
      </w:r>
      <w:r>
        <w:rPr>
          <w:noProof/>
        </w:rPr>
        <w:t>27</w:t>
      </w:r>
      <w:r>
        <w:rPr>
          <w:noProof/>
        </w:rPr>
        <w:fldChar w:fldCharType="end"/>
      </w:r>
    </w:p>
    <w:p w14:paraId="3E85A984" w14:textId="77777777" w:rsidR="00CB3C8B" w:rsidRDefault="00CB3C8B">
      <w:pPr>
        <w:pStyle w:val="TOC3"/>
        <w:tabs>
          <w:tab w:val="left" w:pos="660"/>
          <w:tab w:val="right" w:leader="dot" w:pos="8270"/>
        </w:tabs>
        <w:rPr>
          <w:rFonts w:eastAsiaTheme="minorEastAsia"/>
          <w:noProof/>
          <w:sz w:val="22"/>
          <w:szCs w:val="22"/>
          <w:lang w:eastAsia="en-US"/>
        </w:rPr>
      </w:pPr>
      <w:r>
        <w:rPr>
          <w:noProof/>
        </w:rPr>
        <w:t>3.</w:t>
      </w:r>
      <w:r>
        <w:rPr>
          <w:rFonts w:eastAsiaTheme="minorEastAsia"/>
          <w:noProof/>
          <w:sz w:val="22"/>
          <w:szCs w:val="22"/>
          <w:lang w:eastAsia="en-US"/>
        </w:rPr>
        <w:tab/>
      </w:r>
      <w:r>
        <w:rPr>
          <w:noProof/>
        </w:rPr>
        <w:t>Office of Recovery OR Community Group/Long Term Recovery Committee</w:t>
      </w:r>
      <w:r>
        <w:rPr>
          <w:noProof/>
        </w:rPr>
        <w:tab/>
      </w:r>
      <w:r>
        <w:rPr>
          <w:noProof/>
        </w:rPr>
        <w:fldChar w:fldCharType="begin"/>
      </w:r>
      <w:r>
        <w:rPr>
          <w:noProof/>
        </w:rPr>
        <w:instrText xml:space="preserve"> PAGEREF _Toc451857507 \h </w:instrText>
      </w:r>
      <w:r>
        <w:rPr>
          <w:noProof/>
        </w:rPr>
      </w:r>
      <w:r>
        <w:rPr>
          <w:noProof/>
        </w:rPr>
        <w:fldChar w:fldCharType="separate"/>
      </w:r>
      <w:r>
        <w:rPr>
          <w:noProof/>
        </w:rPr>
        <w:t>29</w:t>
      </w:r>
      <w:r>
        <w:rPr>
          <w:noProof/>
        </w:rPr>
        <w:fldChar w:fldCharType="end"/>
      </w:r>
    </w:p>
    <w:p w14:paraId="28C50CA3" w14:textId="77777777" w:rsidR="00CB3C8B" w:rsidRDefault="00CB3C8B">
      <w:pPr>
        <w:pStyle w:val="TOC3"/>
        <w:tabs>
          <w:tab w:val="left" w:pos="660"/>
          <w:tab w:val="right" w:leader="dot" w:pos="8270"/>
        </w:tabs>
        <w:rPr>
          <w:rFonts w:eastAsiaTheme="minorEastAsia"/>
          <w:noProof/>
          <w:sz w:val="22"/>
          <w:szCs w:val="22"/>
          <w:lang w:eastAsia="en-US"/>
        </w:rPr>
      </w:pPr>
      <w:r>
        <w:rPr>
          <w:noProof/>
        </w:rPr>
        <w:lastRenderedPageBreak/>
        <w:t>4.</w:t>
      </w:r>
      <w:r>
        <w:rPr>
          <w:rFonts w:eastAsiaTheme="minorEastAsia"/>
          <w:noProof/>
          <w:sz w:val="22"/>
          <w:szCs w:val="22"/>
          <w:lang w:eastAsia="en-US"/>
        </w:rPr>
        <w:tab/>
      </w:r>
      <w:r>
        <w:rPr>
          <w:noProof/>
        </w:rPr>
        <w:t>County Recovery Organization</w:t>
      </w:r>
      <w:r>
        <w:rPr>
          <w:noProof/>
        </w:rPr>
        <w:tab/>
      </w:r>
      <w:r>
        <w:rPr>
          <w:noProof/>
        </w:rPr>
        <w:fldChar w:fldCharType="begin"/>
      </w:r>
      <w:r>
        <w:rPr>
          <w:noProof/>
        </w:rPr>
        <w:instrText xml:space="preserve"> PAGEREF _Toc451857508 \h </w:instrText>
      </w:r>
      <w:r>
        <w:rPr>
          <w:noProof/>
        </w:rPr>
      </w:r>
      <w:r>
        <w:rPr>
          <w:noProof/>
        </w:rPr>
        <w:fldChar w:fldCharType="separate"/>
      </w:r>
      <w:r>
        <w:rPr>
          <w:noProof/>
        </w:rPr>
        <w:t>29</w:t>
      </w:r>
      <w:r>
        <w:rPr>
          <w:noProof/>
        </w:rPr>
        <w:fldChar w:fldCharType="end"/>
      </w:r>
    </w:p>
    <w:p w14:paraId="2A82A155" w14:textId="77777777" w:rsidR="00CB3C8B" w:rsidRDefault="00CB3C8B">
      <w:pPr>
        <w:pStyle w:val="TOC3"/>
        <w:tabs>
          <w:tab w:val="left" w:pos="660"/>
          <w:tab w:val="right" w:leader="dot" w:pos="8270"/>
        </w:tabs>
        <w:rPr>
          <w:rFonts w:eastAsiaTheme="minorEastAsia"/>
          <w:noProof/>
          <w:sz w:val="22"/>
          <w:szCs w:val="22"/>
          <w:lang w:eastAsia="en-US"/>
        </w:rPr>
      </w:pPr>
      <w:r>
        <w:rPr>
          <w:noProof/>
        </w:rPr>
        <w:t>5.</w:t>
      </w:r>
      <w:r>
        <w:rPr>
          <w:rFonts w:eastAsiaTheme="minorEastAsia"/>
          <w:noProof/>
          <w:sz w:val="22"/>
          <w:szCs w:val="22"/>
          <w:lang w:eastAsia="en-US"/>
        </w:rPr>
        <w:tab/>
      </w:r>
      <w:r>
        <w:rPr>
          <w:noProof/>
        </w:rPr>
        <w:t>MEMA Regional Liaison Officer</w:t>
      </w:r>
      <w:r>
        <w:rPr>
          <w:noProof/>
        </w:rPr>
        <w:tab/>
      </w:r>
      <w:r>
        <w:rPr>
          <w:noProof/>
        </w:rPr>
        <w:fldChar w:fldCharType="begin"/>
      </w:r>
      <w:r>
        <w:rPr>
          <w:noProof/>
        </w:rPr>
        <w:instrText xml:space="preserve"> PAGEREF _Toc451857509 \h </w:instrText>
      </w:r>
      <w:r>
        <w:rPr>
          <w:noProof/>
        </w:rPr>
      </w:r>
      <w:r>
        <w:rPr>
          <w:noProof/>
        </w:rPr>
        <w:fldChar w:fldCharType="separate"/>
      </w:r>
      <w:r>
        <w:rPr>
          <w:noProof/>
        </w:rPr>
        <w:t>29</w:t>
      </w:r>
      <w:r>
        <w:rPr>
          <w:noProof/>
        </w:rPr>
        <w:fldChar w:fldCharType="end"/>
      </w:r>
    </w:p>
    <w:p w14:paraId="707404BB" w14:textId="77777777" w:rsidR="00CB3C8B" w:rsidRDefault="00CB3C8B">
      <w:pPr>
        <w:pStyle w:val="TOC3"/>
        <w:tabs>
          <w:tab w:val="left" w:pos="660"/>
          <w:tab w:val="right" w:leader="dot" w:pos="8270"/>
        </w:tabs>
        <w:rPr>
          <w:rFonts w:eastAsiaTheme="minorEastAsia"/>
          <w:noProof/>
          <w:sz w:val="22"/>
          <w:szCs w:val="22"/>
          <w:lang w:eastAsia="en-US"/>
        </w:rPr>
      </w:pPr>
      <w:r>
        <w:rPr>
          <w:noProof/>
        </w:rPr>
        <w:t>6.</w:t>
      </w:r>
      <w:r>
        <w:rPr>
          <w:rFonts w:eastAsiaTheme="minorEastAsia"/>
          <w:noProof/>
          <w:sz w:val="22"/>
          <w:szCs w:val="22"/>
          <w:lang w:eastAsia="en-US"/>
        </w:rPr>
        <w:tab/>
      </w:r>
      <w:r>
        <w:rPr>
          <w:noProof/>
        </w:rPr>
        <w:t>Public Information Officer/Joint Information Center</w:t>
      </w:r>
      <w:r>
        <w:rPr>
          <w:noProof/>
        </w:rPr>
        <w:tab/>
      </w:r>
      <w:r>
        <w:rPr>
          <w:noProof/>
        </w:rPr>
        <w:fldChar w:fldCharType="begin"/>
      </w:r>
      <w:r>
        <w:rPr>
          <w:noProof/>
        </w:rPr>
        <w:instrText xml:space="preserve"> PAGEREF _Toc451857510 \h </w:instrText>
      </w:r>
      <w:r>
        <w:rPr>
          <w:noProof/>
        </w:rPr>
      </w:r>
      <w:r>
        <w:rPr>
          <w:noProof/>
        </w:rPr>
        <w:fldChar w:fldCharType="separate"/>
      </w:r>
      <w:r>
        <w:rPr>
          <w:noProof/>
        </w:rPr>
        <w:t>29</w:t>
      </w:r>
      <w:r>
        <w:rPr>
          <w:noProof/>
        </w:rPr>
        <w:fldChar w:fldCharType="end"/>
      </w:r>
    </w:p>
    <w:p w14:paraId="2DE66562" w14:textId="77777777" w:rsidR="00CB3C8B" w:rsidRDefault="00CB3C8B">
      <w:pPr>
        <w:pStyle w:val="TOC1"/>
        <w:tabs>
          <w:tab w:val="left" w:pos="660"/>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VIII.</w:t>
      </w:r>
      <w:r>
        <w:rPr>
          <w:rFonts w:asciiTheme="minorHAnsi" w:eastAsiaTheme="minorEastAsia" w:hAnsiTheme="minorHAnsi"/>
          <w:b w:val="0"/>
          <w:bCs w:val="0"/>
          <w:caps w:val="0"/>
          <w:noProof/>
          <w:sz w:val="22"/>
          <w:szCs w:val="22"/>
          <w:lang w:eastAsia="en-US"/>
        </w:rPr>
        <w:tab/>
      </w:r>
      <w:r w:rsidRPr="00D91394">
        <w:rPr>
          <w:rFonts w:asciiTheme="minorHAnsi" w:hAnsiTheme="minorHAnsi"/>
          <w:noProof/>
        </w:rPr>
        <w:t>Plan Development and Maintenance</w:t>
      </w:r>
      <w:r>
        <w:rPr>
          <w:noProof/>
        </w:rPr>
        <w:tab/>
      </w:r>
      <w:r>
        <w:rPr>
          <w:noProof/>
        </w:rPr>
        <w:fldChar w:fldCharType="begin"/>
      </w:r>
      <w:r>
        <w:rPr>
          <w:noProof/>
        </w:rPr>
        <w:instrText xml:space="preserve"> PAGEREF _Toc451857511 \h </w:instrText>
      </w:r>
      <w:r>
        <w:rPr>
          <w:noProof/>
        </w:rPr>
      </w:r>
      <w:r>
        <w:rPr>
          <w:noProof/>
        </w:rPr>
        <w:fldChar w:fldCharType="separate"/>
      </w:r>
      <w:r>
        <w:rPr>
          <w:noProof/>
        </w:rPr>
        <w:t>30</w:t>
      </w:r>
      <w:r>
        <w:rPr>
          <w:noProof/>
        </w:rPr>
        <w:fldChar w:fldCharType="end"/>
      </w:r>
    </w:p>
    <w:p w14:paraId="7ACC2635"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Annexes</w:t>
      </w:r>
      <w:r>
        <w:rPr>
          <w:noProof/>
        </w:rPr>
        <w:tab/>
      </w:r>
      <w:r>
        <w:rPr>
          <w:noProof/>
        </w:rPr>
        <w:fldChar w:fldCharType="begin"/>
      </w:r>
      <w:r>
        <w:rPr>
          <w:noProof/>
        </w:rPr>
        <w:instrText xml:space="preserve"> PAGEREF _Toc451857512 \h </w:instrText>
      </w:r>
      <w:r>
        <w:rPr>
          <w:noProof/>
        </w:rPr>
      </w:r>
      <w:r>
        <w:rPr>
          <w:noProof/>
        </w:rPr>
        <w:fldChar w:fldCharType="separate"/>
      </w:r>
      <w:r>
        <w:rPr>
          <w:noProof/>
        </w:rPr>
        <w:t>A</w:t>
      </w:r>
      <w:r>
        <w:rPr>
          <w:noProof/>
        </w:rPr>
        <w:fldChar w:fldCharType="end"/>
      </w:r>
    </w:p>
    <w:p w14:paraId="04E2B5A5"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A: References</w:t>
      </w:r>
      <w:r>
        <w:rPr>
          <w:noProof/>
        </w:rPr>
        <w:tab/>
      </w:r>
      <w:r>
        <w:rPr>
          <w:noProof/>
        </w:rPr>
        <w:fldChar w:fldCharType="begin"/>
      </w:r>
      <w:r>
        <w:rPr>
          <w:noProof/>
        </w:rPr>
        <w:instrText xml:space="preserve"> PAGEREF _Toc451857513 \h </w:instrText>
      </w:r>
      <w:r>
        <w:rPr>
          <w:noProof/>
        </w:rPr>
      </w:r>
      <w:r>
        <w:rPr>
          <w:noProof/>
        </w:rPr>
        <w:fldChar w:fldCharType="separate"/>
      </w:r>
      <w:r>
        <w:rPr>
          <w:noProof/>
        </w:rPr>
        <w:t>B</w:t>
      </w:r>
      <w:r>
        <w:rPr>
          <w:noProof/>
        </w:rPr>
        <w:fldChar w:fldCharType="end"/>
      </w:r>
    </w:p>
    <w:p w14:paraId="085F2E1F"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B: Disaster Recovery Timelines</w:t>
      </w:r>
      <w:r>
        <w:rPr>
          <w:noProof/>
        </w:rPr>
        <w:tab/>
      </w:r>
      <w:r>
        <w:rPr>
          <w:noProof/>
        </w:rPr>
        <w:fldChar w:fldCharType="begin"/>
      </w:r>
      <w:r>
        <w:rPr>
          <w:noProof/>
        </w:rPr>
        <w:instrText xml:space="preserve"> PAGEREF _Toc451857514 \h </w:instrText>
      </w:r>
      <w:r>
        <w:rPr>
          <w:noProof/>
        </w:rPr>
      </w:r>
      <w:r>
        <w:rPr>
          <w:noProof/>
        </w:rPr>
        <w:fldChar w:fldCharType="separate"/>
      </w:r>
      <w:r>
        <w:rPr>
          <w:noProof/>
        </w:rPr>
        <w:t>C</w:t>
      </w:r>
      <w:r>
        <w:rPr>
          <w:noProof/>
        </w:rPr>
        <w:fldChar w:fldCharType="end"/>
      </w:r>
    </w:p>
    <w:p w14:paraId="4679110F"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C: Recovery Considerations Checklist</w:t>
      </w:r>
      <w:r>
        <w:rPr>
          <w:noProof/>
        </w:rPr>
        <w:tab/>
      </w:r>
      <w:r>
        <w:rPr>
          <w:noProof/>
        </w:rPr>
        <w:fldChar w:fldCharType="begin"/>
      </w:r>
      <w:r>
        <w:rPr>
          <w:noProof/>
        </w:rPr>
        <w:instrText xml:space="preserve"> PAGEREF _Toc451857515 \h </w:instrText>
      </w:r>
      <w:r>
        <w:rPr>
          <w:noProof/>
        </w:rPr>
      </w:r>
      <w:r>
        <w:rPr>
          <w:noProof/>
        </w:rPr>
        <w:fldChar w:fldCharType="separate"/>
      </w:r>
      <w:r>
        <w:rPr>
          <w:noProof/>
        </w:rPr>
        <w:t>E</w:t>
      </w:r>
      <w:r>
        <w:rPr>
          <w:noProof/>
        </w:rPr>
        <w:fldChar w:fldCharType="end"/>
      </w:r>
    </w:p>
    <w:p w14:paraId="2D905653"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D: Recovery Partner Crosswalk</w:t>
      </w:r>
      <w:r>
        <w:rPr>
          <w:noProof/>
        </w:rPr>
        <w:tab/>
      </w:r>
      <w:r>
        <w:rPr>
          <w:noProof/>
        </w:rPr>
        <w:fldChar w:fldCharType="begin"/>
      </w:r>
      <w:r>
        <w:rPr>
          <w:noProof/>
        </w:rPr>
        <w:instrText xml:space="preserve"> PAGEREF _Toc451857516 \h </w:instrText>
      </w:r>
      <w:r>
        <w:rPr>
          <w:noProof/>
        </w:rPr>
      </w:r>
      <w:r>
        <w:rPr>
          <w:noProof/>
        </w:rPr>
        <w:fldChar w:fldCharType="separate"/>
      </w:r>
      <w:r>
        <w:rPr>
          <w:noProof/>
        </w:rPr>
        <w:t>G</w:t>
      </w:r>
      <w:r>
        <w:rPr>
          <w:noProof/>
        </w:rPr>
        <w:fldChar w:fldCharType="end"/>
      </w:r>
    </w:p>
    <w:p w14:paraId="154C7AE2"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E: Disaster Recovery Considerations Based on Best Practices and Lessons Learned</w:t>
      </w:r>
      <w:r>
        <w:rPr>
          <w:noProof/>
        </w:rPr>
        <w:tab/>
      </w:r>
      <w:r>
        <w:rPr>
          <w:noProof/>
        </w:rPr>
        <w:fldChar w:fldCharType="begin"/>
      </w:r>
      <w:r>
        <w:rPr>
          <w:noProof/>
        </w:rPr>
        <w:instrText xml:space="preserve"> PAGEREF _Toc451857517 \h </w:instrText>
      </w:r>
      <w:r>
        <w:rPr>
          <w:noProof/>
        </w:rPr>
      </w:r>
      <w:r>
        <w:rPr>
          <w:noProof/>
        </w:rPr>
        <w:fldChar w:fldCharType="separate"/>
      </w:r>
      <w:r>
        <w:rPr>
          <w:noProof/>
        </w:rPr>
        <w:t>I</w:t>
      </w:r>
      <w:r>
        <w:rPr>
          <w:noProof/>
        </w:rPr>
        <w:fldChar w:fldCharType="end"/>
      </w:r>
    </w:p>
    <w:p w14:paraId="3212E394"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A.</w:t>
      </w:r>
      <w:r>
        <w:rPr>
          <w:rFonts w:eastAsiaTheme="minorEastAsia"/>
          <w:b w:val="0"/>
          <w:bCs w:val="0"/>
          <w:noProof/>
          <w:sz w:val="22"/>
          <w:szCs w:val="22"/>
          <w:lang w:eastAsia="en-US"/>
        </w:rPr>
        <w:tab/>
      </w:r>
      <w:r>
        <w:rPr>
          <w:noProof/>
        </w:rPr>
        <w:t>Damage Assessment</w:t>
      </w:r>
      <w:r>
        <w:rPr>
          <w:noProof/>
        </w:rPr>
        <w:tab/>
      </w:r>
      <w:r>
        <w:rPr>
          <w:noProof/>
        </w:rPr>
        <w:fldChar w:fldCharType="begin"/>
      </w:r>
      <w:r>
        <w:rPr>
          <w:noProof/>
        </w:rPr>
        <w:instrText xml:space="preserve"> PAGEREF _Toc451857518 \h </w:instrText>
      </w:r>
      <w:r>
        <w:rPr>
          <w:noProof/>
        </w:rPr>
      </w:r>
      <w:r>
        <w:rPr>
          <w:noProof/>
        </w:rPr>
        <w:fldChar w:fldCharType="separate"/>
      </w:r>
      <w:r>
        <w:rPr>
          <w:noProof/>
        </w:rPr>
        <w:t>I</w:t>
      </w:r>
      <w:r>
        <w:rPr>
          <w:noProof/>
        </w:rPr>
        <w:fldChar w:fldCharType="end"/>
      </w:r>
    </w:p>
    <w:p w14:paraId="19B17671"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B.</w:t>
      </w:r>
      <w:r>
        <w:rPr>
          <w:rFonts w:eastAsiaTheme="minorEastAsia"/>
          <w:b w:val="0"/>
          <w:bCs w:val="0"/>
          <w:noProof/>
          <w:sz w:val="22"/>
          <w:szCs w:val="22"/>
          <w:lang w:eastAsia="en-US"/>
        </w:rPr>
        <w:tab/>
      </w:r>
      <w:r>
        <w:rPr>
          <w:noProof/>
        </w:rPr>
        <w:t>Sheltering and Feeding</w:t>
      </w:r>
      <w:r>
        <w:rPr>
          <w:noProof/>
        </w:rPr>
        <w:tab/>
      </w:r>
      <w:r>
        <w:rPr>
          <w:noProof/>
        </w:rPr>
        <w:fldChar w:fldCharType="begin"/>
      </w:r>
      <w:r>
        <w:rPr>
          <w:noProof/>
        </w:rPr>
        <w:instrText xml:space="preserve"> PAGEREF _Toc451857519 \h </w:instrText>
      </w:r>
      <w:r>
        <w:rPr>
          <w:noProof/>
        </w:rPr>
      </w:r>
      <w:r>
        <w:rPr>
          <w:noProof/>
        </w:rPr>
        <w:fldChar w:fldCharType="separate"/>
      </w:r>
      <w:r>
        <w:rPr>
          <w:noProof/>
        </w:rPr>
        <w:t>I</w:t>
      </w:r>
      <w:r>
        <w:rPr>
          <w:noProof/>
        </w:rPr>
        <w:fldChar w:fldCharType="end"/>
      </w:r>
    </w:p>
    <w:p w14:paraId="48198014"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C.</w:t>
      </w:r>
      <w:r>
        <w:rPr>
          <w:rFonts w:eastAsiaTheme="minorEastAsia"/>
          <w:b w:val="0"/>
          <w:bCs w:val="0"/>
          <w:noProof/>
          <w:sz w:val="22"/>
          <w:szCs w:val="22"/>
          <w:lang w:eastAsia="en-US"/>
        </w:rPr>
        <w:tab/>
      </w:r>
      <w:r>
        <w:rPr>
          <w:noProof/>
        </w:rPr>
        <w:t>Debris Cleanup</w:t>
      </w:r>
      <w:r>
        <w:rPr>
          <w:noProof/>
        </w:rPr>
        <w:tab/>
      </w:r>
      <w:r>
        <w:rPr>
          <w:noProof/>
        </w:rPr>
        <w:fldChar w:fldCharType="begin"/>
      </w:r>
      <w:r>
        <w:rPr>
          <w:noProof/>
        </w:rPr>
        <w:instrText xml:space="preserve"> PAGEREF _Toc451857520 \h </w:instrText>
      </w:r>
      <w:r>
        <w:rPr>
          <w:noProof/>
        </w:rPr>
      </w:r>
      <w:r>
        <w:rPr>
          <w:noProof/>
        </w:rPr>
        <w:fldChar w:fldCharType="separate"/>
      </w:r>
      <w:r>
        <w:rPr>
          <w:noProof/>
        </w:rPr>
        <w:t>B</w:t>
      </w:r>
      <w:r>
        <w:rPr>
          <w:noProof/>
        </w:rPr>
        <w:fldChar w:fldCharType="end"/>
      </w:r>
    </w:p>
    <w:p w14:paraId="15534D7E"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D.</w:t>
      </w:r>
      <w:r>
        <w:rPr>
          <w:rFonts w:eastAsiaTheme="minorEastAsia"/>
          <w:b w:val="0"/>
          <w:bCs w:val="0"/>
          <w:noProof/>
          <w:sz w:val="22"/>
          <w:szCs w:val="22"/>
          <w:lang w:eastAsia="en-US"/>
        </w:rPr>
        <w:tab/>
      </w:r>
      <w:r>
        <w:rPr>
          <w:noProof/>
        </w:rPr>
        <w:t>Other Considerations</w:t>
      </w:r>
      <w:r>
        <w:rPr>
          <w:noProof/>
        </w:rPr>
        <w:tab/>
      </w:r>
      <w:r>
        <w:rPr>
          <w:noProof/>
        </w:rPr>
        <w:fldChar w:fldCharType="begin"/>
      </w:r>
      <w:r>
        <w:rPr>
          <w:noProof/>
        </w:rPr>
        <w:instrText xml:space="preserve"> PAGEREF _Toc451857521 \h </w:instrText>
      </w:r>
      <w:r>
        <w:rPr>
          <w:noProof/>
        </w:rPr>
      </w:r>
      <w:r>
        <w:rPr>
          <w:noProof/>
        </w:rPr>
        <w:fldChar w:fldCharType="separate"/>
      </w:r>
      <w:r>
        <w:rPr>
          <w:noProof/>
        </w:rPr>
        <w:t>C</w:t>
      </w:r>
      <w:r>
        <w:rPr>
          <w:noProof/>
        </w:rPr>
        <w:fldChar w:fldCharType="end"/>
      </w:r>
    </w:p>
    <w:p w14:paraId="37D0A687"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F: Pre-scripted Messages</w:t>
      </w:r>
      <w:r>
        <w:rPr>
          <w:noProof/>
        </w:rPr>
        <w:tab/>
      </w:r>
      <w:r>
        <w:rPr>
          <w:noProof/>
        </w:rPr>
        <w:fldChar w:fldCharType="begin"/>
      </w:r>
      <w:r>
        <w:rPr>
          <w:noProof/>
        </w:rPr>
        <w:instrText xml:space="preserve"> PAGEREF _Toc451857522 \h </w:instrText>
      </w:r>
      <w:r>
        <w:rPr>
          <w:noProof/>
        </w:rPr>
      </w:r>
      <w:r>
        <w:rPr>
          <w:noProof/>
        </w:rPr>
        <w:fldChar w:fldCharType="separate"/>
      </w:r>
      <w:r>
        <w:rPr>
          <w:noProof/>
        </w:rPr>
        <w:t>B</w:t>
      </w:r>
      <w:r>
        <w:rPr>
          <w:noProof/>
        </w:rPr>
        <w:fldChar w:fldCharType="end"/>
      </w:r>
    </w:p>
    <w:p w14:paraId="5A915505"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A.</w:t>
      </w:r>
      <w:r>
        <w:rPr>
          <w:rFonts w:eastAsiaTheme="minorEastAsia"/>
          <w:b w:val="0"/>
          <w:bCs w:val="0"/>
          <w:noProof/>
          <w:sz w:val="22"/>
          <w:szCs w:val="22"/>
          <w:lang w:eastAsia="en-US"/>
        </w:rPr>
        <w:tab/>
      </w:r>
      <w:r>
        <w:rPr>
          <w:noProof/>
        </w:rPr>
        <w:t>Donations Management</w:t>
      </w:r>
      <w:r>
        <w:rPr>
          <w:noProof/>
        </w:rPr>
        <w:tab/>
      </w:r>
      <w:r>
        <w:rPr>
          <w:noProof/>
        </w:rPr>
        <w:fldChar w:fldCharType="begin"/>
      </w:r>
      <w:r>
        <w:rPr>
          <w:noProof/>
        </w:rPr>
        <w:instrText xml:space="preserve"> PAGEREF _Toc451857523 \h </w:instrText>
      </w:r>
      <w:r>
        <w:rPr>
          <w:noProof/>
        </w:rPr>
      </w:r>
      <w:r>
        <w:rPr>
          <w:noProof/>
        </w:rPr>
        <w:fldChar w:fldCharType="separate"/>
      </w:r>
      <w:r>
        <w:rPr>
          <w:noProof/>
        </w:rPr>
        <w:t>B</w:t>
      </w:r>
      <w:r>
        <w:rPr>
          <w:noProof/>
        </w:rPr>
        <w:fldChar w:fldCharType="end"/>
      </w:r>
    </w:p>
    <w:p w14:paraId="147781B4"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B.</w:t>
      </w:r>
      <w:r>
        <w:rPr>
          <w:rFonts w:eastAsiaTheme="minorEastAsia"/>
          <w:b w:val="0"/>
          <w:bCs w:val="0"/>
          <w:noProof/>
          <w:sz w:val="22"/>
          <w:szCs w:val="22"/>
          <w:lang w:eastAsia="en-US"/>
        </w:rPr>
        <w:tab/>
      </w:r>
      <w:r>
        <w:rPr>
          <w:noProof/>
        </w:rPr>
        <w:t>Steps to Take by Citizens and Businesses Post-Disaster and Fraud Warnings</w:t>
      </w:r>
      <w:r>
        <w:rPr>
          <w:noProof/>
        </w:rPr>
        <w:tab/>
      </w:r>
      <w:r>
        <w:rPr>
          <w:noProof/>
        </w:rPr>
        <w:fldChar w:fldCharType="begin"/>
      </w:r>
      <w:r>
        <w:rPr>
          <w:noProof/>
        </w:rPr>
        <w:instrText xml:space="preserve"> PAGEREF _Toc451857524 \h </w:instrText>
      </w:r>
      <w:r>
        <w:rPr>
          <w:noProof/>
        </w:rPr>
      </w:r>
      <w:r>
        <w:rPr>
          <w:noProof/>
        </w:rPr>
        <w:fldChar w:fldCharType="separate"/>
      </w:r>
      <w:r>
        <w:rPr>
          <w:noProof/>
        </w:rPr>
        <w:t>B</w:t>
      </w:r>
      <w:r>
        <w:rPr>
          <w:noProof/>
        </w:rPr>
        <w:fldChar w:fldCharType="end"/>
      </w:r>
    </w:p>
    <w:p w14:paraId="47B7848C"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C.</w:t>
      </w:r>
      <w:r>
        <w:rPr>
          <w:rFonts w:eastAsiaTheme="minorEastAsia"/>
          <w:b w:val="0"/>
          <w:bCs w:val="0"/>
          <w:noProof/>
          <w:sz w:val="22"/>
          <w:szCs w:val="22"/>
          <w:lang w:eastAsia="en-US"/>
        </w:rPr>
        <w:tab/>
      </w:r>
      <w:r>
        <w:rPr>
          <w:noProof/>
        </w:rPr>
        <w:t>Disaster Recovery Centers</w:t>
      </w:r>
      <w:r>
        <w:rPr>
          <w:noProof/>
        </w:rPr>
        <w:tab/>
      </w:r>
      <w:r>
        <w:rPr>
          <w:noProof/>
        </w:rPr>
        <w:fldChar w:fldCharType="begin"/>
      </w:r>
      <w:r>
        <w:rPr>
          <w:noProof/>
        </w:rPr>
        <w:instrText xml:space="preserve"> PAGEREF _Toc451857525 \h </w:instrText>
      </w:r>
      <w:r>
        <w:rPr>
          <w:noProof/>
        </w:rPr>
      </w:r>
      <w:r>
        <w:rPr>
          <w:noProof/>
        </w:rPr>
        <w:fldChar w:fldCharType="separate"/>
      </w:r>
      <w:r>
        <w:rPr>
          <w:noProof/>
        </w:rPr>
        <w:t>C</w:t>
      </w:r>
      <w:r>
        <w:rPr>
          <w:noProof/>
        </w:rPr>
        <w:fldChar w:fldCharType="end"/>
      </w:r>
    </w:p>
    <w:p w14:paraId="6664C480" w14:textId="77777777" w:rsidR="00CB3C8B" w:rsidRDefault="00CB3C8B">
      <w:pPr>
        <w:pStyle w:val="TOC2"/>
        <w:tabs>
          <w:tab w:val="left" w:pos="440"/>
          <w:tab w:val="right" w:leader="dot" w:pos="8270"/>
        </w:tabs>
        <w:rPr>
          <w:rFonts w:eastAsiaTheme="minorEastAsia"/>
          <w:b w:val="0"/>
          <w:bCs w:val="0"/>
          <w:noProof/>
          <w:sz w:val="22"/>
          <w:szCs w:val="22"/>
          <w:lang w:eastAsia="en-US"/>
        </w:rPr>
      </w:pPr>
      <w:r>
        <w:rPr>
          <w:noProof/>
        </w:rPr>
        <w:t>D.</w:t>
      </w:r>
      <w:r>
        <w:rPr>
          <w:rFonts w:eastAsiaTheme="minorEastAsia"/>
          <w:b w:val="0"/>
          <w:bCs w:val="0"/>
          <w:noProof/>
          <w:sz w:val="22"/>
          <w:szCs w:val="22"/>
          <w:lang w:eastAsia="en-US"/>
        </w:rPr>
        <w:tab/>
      </w:r>
      <w:r>
        <w:rPr>
          <w:noProof/>
        </w:rPr>
        <w:t>Small Business Administration Disaster Loan Outreach Center</w:t>
      </w:r>
      <w:r>
        <w:rPr>
          <w:noProof/>
        </w:rPr>
        <w:tab/>
      </w:r>
      <w:r>
        <w:rPr>
          <w:noProof/>
        </w:rPr>
        <w:fldChar w:fldCharType="begin"/>
      </w:r>
      <w:r>
        <w:rPr>
          <w:noProof/>
        </w:rPr>
        <w:instrText xml:space="preserve"> PAGEREF _Toc451857526 \h </w:instrText>
      </w:r>
      <w:r>
        <w:rPr>
          <w:noProof/>
        </w:rPr>
      </w:r>
      <w:r>
        <w:rPr>
          <w:noProof/>
        </w:rPr>
        <w:fldChar w:fldCharType="separate"/>
      </w:r>
      <w:r>
        <w:rPr>
          <w:noProof/>
        </w:rPr>
        <w:t>C</w:t>
      </w:r>
      <w:r>
        <w:rPr>
          <w:noProof/>
        </w:rPr>
        <w:fldChar w:fldCharType="end"/>
      </w:r>
    </w:p>
    <w:p w14:paraId="42D353F1"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G: Damage Assessment Process</w:t>
      </w:r>
      <w:r>
        <w:rPr>
          <w:noProof/>
        </w:rPr>
        <w:tab/>
      </w:r>
      <w:r>
        <w:rPr>
          <w:noProof/>
        </w:rPr>
        <w:fldChar w:fldCharType="begin"/>
      </w:r>
      <w:r>
        <w:rPr>
          <w:noProof/>
        </w:rPr>
        <w:instrText xml:space="preserve"> PAGEREF _Toc451857527 \h </w:instrText>
      </w:r>
      <w:r>
        <w:rPr>
          <w:noProof/>
        </w:rPr>
      </w:r>
      <w:r>
        <w:rPr>
          <w:noProof/>
        </w:rPr>
        <w:fldChar w:fldCharType="separate"/>
      </w:r>
      <w:r>
        <w:rPr>
          <w:noProof/>
        </w:rPr>
        <w:t>D</w:t>
      </w:r>
      <w:r>
        <w:rPr>
          <w:noProof/>
        </w:rPr>
        <w:fldChar w:fldCharType="end"/>
      </w:r>
    </w:p>
    <w:p w14:paraId="40481E8A"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H: Loan and Grant Program Table</w:t>
      </w:r>
      <w:r>
        <w:rPr>
          <w:noProof/>
        </w:rPr>
        <w:tab/>
      </w:r>
      <w:r>
        <w:rPr>
          <w:noProof/>
        </w:rPr>
        <w:fldChar w:fldCharType="begin"/>
      </w:r>
      <w:r>
        <w:rPr>
          <w:noProof/>
        </w:rPr>
        <w:instrText xml:space="preserve"> PAGEREF _Toc451857528 \h </w:instrText>
      </w:r>
      <w:r>
        <w:rPr>
          <w:noProof/>
        </w:rPr>
      </w:r>
      <w:r>
        <w:rPr>
          <w:noProof/>
        </w:rPr>
        <w:fldChar w:fldCharType="separate"/>
      </w:r>
      <w:r>
        <w:rPr>
          <w:noProof/>
        </w:rPr>
        <w:t>E</w:t>
      </w:r>
      <w:r>
        <w:rPr>
          <w:noProof/>
        </w:rPr>
        <w:fldChar w:fldCharType="end"/>
      </w:r>
    </w:p>
    <w:p w14:paraId="29C873BE" w14:textId="77777777" w:rsidR="00CB3C8B" w:rsidRDefault="00CB3C8B">
      <w:pPr>
        <w:pStyle w:val="TOC1"/>
        <w:tabs>
          <w:tab w:val="right" w:leader="dot" w:pos="8270"/>
        </w:tabs>
        <w:rPr>
          <w:rFonts w:asciiTheme="minorHAnsi" w:eastAsiaTheme="minorEastAsia" w:hAnsiTheme="minorHAnsi"/>
          <w:b w:val="0"/>
          <w:bCs w:val="0"/>
          <w:caps w:val="0"/>
          <w:noProof/>
          <w:sz w:val="22"/>
          <w:szCs w:val="22"/>
          <w:lang w:eastAsia="en-US"/>
        </w:rPr>
      </w:pPr>
      <w:r w:rsidRPr="00D91394">
        <w:rPr>
          <w:rFonts w:asciiTheme="minorHAnsi" w:hAnsiTheme="minorHAnsi"/>
          <w:noProof/>
        </w:rPr>
        <w:t>Annex I: County-specific Annexes</w:t>
      </w:r>
      <w:r>
        <w:rPr>
          <w:noProof/>
        </w:rPr>
        <w:tab/>
      </w:r>
      <w:r>
        <w:rPr>
          <w:noProof/>
        </w:rPr>
        <w:fldChar w:fldCharType="begin"/>
      </w:r>
      <w:r>
        <w:rPr>
          <w:noProof/>
        </w:rPr>
        <w:instrText xml:space="preserve"> PAGEREF _Toc451857529 \h </w:instrText>
      </w:r>
      <w:r>
        <w:rPr>
          <w:noProof/>
        </w:rPr>
      </w:r>
      <w:r>
        <w:rPr>
          <w:noProof/>
        </w:rPr>
        <w:fldChar w:fldCharType="separate"/>
      </w:r>
      <w:r>
        <w:rPr>
          <w:noProof/>
        </w:rPr>
        <w:t>F</w:t>
      </w:r>
      <w:r>
        <w:rPr>
          <w:noProof/>
        </w:rPr>
        <w:fldChar w:fldCharType="end"/>
      </w:r>
    </w:p>
    <w:p w14:paraId="3CC34546" w14:textId="01CAA67A" w:rsidR="00900852" w:rsidRPr="00097144" w:rsidRDefault="00EA2B31" w:rsidP="00920CE7">
      <w:r>
        <w:rPr>
          <w:rFonts w:asciiTheme="majorHAnsi" w:hAnsiTheme="majorHAnsi"/>
          <w:sz w:val="24"/>
          <w:szCs w:val="24"/>
        </w:rPr>
        <w:fldChar w:fldCharType="end"/>
      </w:r>
    </w:p>
    <w:p w14:paraId="11AB7958" w14:textId="77777777" w:rsidR="00C34CB5" w:rsidRDefault="00900852" w:rsidP="00CB3C8B">
      <w:pPr>
        <w:pStyle w:val="Heading1"/>
        <w:numPr>
          <w:ilvl w:val="0"/>
          <w:numId w:val="0"/>
        </w:numPr>
        <w:rPr>
          <w:rFonts w:asciiTheme="minorHAnsi" w:hAnsiTheme="minorHAnsi"/>
        </w:rPr>
      </w:pPr>
      <w:bookmarkStart w:id="5" w:name="_Toc451857476"/>
      <w:r w:rsidRPr="00CB3C8B">
        <w:rPr>
          <w:rFonts w:asciiTheme="minorHAnsi" w:hAnsiTheme="minorHAnsi"/>
        </w:rPr>
        <w:t>Table of Figures</w:t>
      </w:r>
      <w:bookmarkEnd w:id="5"/>
    </w:p>
    <w:p w14:paraId="5B336D94" w14:textId="7A5ADA8A" w:rsidR="00097144" w:rsidRPr="00CB3C8B" w:rsidRDefault="00900852" w:rsidP="00CB3C8B">
      <w:pPr>
        <w:pStyle w:val="Heading1"/>
        <w:numPr>
          <w:ilvl w:val="0"/>
          <w:numId w:val="0"/>
        </w:numPr>
        <w:rPr>
          <w:rFonts w:asciiTheme="minorHAnsi" w:hAnsiTheme="minorHAnsi"/>
        </w:rPr>
      </w:pPr>
      <w:r w:rsidRPr="00CB3C8B">
        <w:rPr>
          <w:rFonts w:asciiTheme="minorHAnsi" w:hAnsiTheme="minorHAnsi"/>
        </w:rPr>
        <w:fldChar w:fldCharType="begin"/>
      </w:r>
      <w:r w:rsidRPr="00CB3C8B">
        <w:rPr>
          <w:rFonts w:asciiTheme="minorHAnsi" w:hAnsiTheme="minorHAnsi"/>
        </w:rPr>
        <w:instrText xml:space="preserve"> TOC \h \z \c "Figure" </w:instrText>
      </w:r>
      <w:r w:rsidRPr="00CB3C8B">
        <w:rPr>
          <w:rFonts w:asciiTheme="minorHAnsi" w:hAnsiTheme="minorHAnsi"/>
        </w:rPr>
        <w:fldChar w:fldCharType="separate"/>
      </w:r>
    </w:p>
    <w:p w14:paraId="5EFFC05F" w14:textId="77777777" w:rsidR="00097144" w:rsidRPr="00CB3C8B" w:rsidRDefault="006F4420">
      <w:pPr>
        <w:pStyle w:val="TableofFigures"/>
        <w:tabs>
          <w:tab w:val="right" w:leader="dot" w:pos="8270"/>
        </w:tabs>
        <w:rPr>
          <w:rFonts w:eastAsiaTheme="minorEastAsia"/>
          <w:noProof/>
          <w:lang w:eastAsia="en-US"/>
        </w:rPr>
      </w:pPr>
      <w:hyperlink w:anchor="_Toc451855527" w:history="1">
        <w:r w:rsidR="00097144" w:rsidRPr="00CB3C8B">
          <w:rPr>
            <w:rStyle w:val="Hyperlink"/>
            <w:noProof/>
            <w:lang w:bidi="hi-IN"/>
          </w:rPr>
          <w:t>Figure 1: Upper Eastern Shore Region</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_Toc451855527 \h </w:instrText>
        </w:r>
        <w:r w:rsidR="00097144" w:rsidRPr="00CB3C8B">
          <w:rPr>
            <w:noProof/>
            <w:webHidden/>
          </w:rPr>
        </w:r>
        <w:r w:rsidR="00097144" w:rsidRPr="00CB3C8B">
          <w:rPr>
            <w:noProof/>
            <w:webHidden/>
          </w:rPr>
          <w:fldChar w:fldCharType="separate"/>
        </w:r>
        <w:r w:rsidR="00097144" w:rsidRPr="00CB3C8B">
          <w:rPr>
            <w:noProof/>
            <w:webHidden/>
          </w:rPr>
          <w:t>13</w:t>
        </w:r>
        <w:r w:rsidR="00097144" w:rsidRPr="00CB3C8B">
          <w:rPr>
            <w:noProof/>
            <w:webHidden/>
          </w:rPr>
          <w:fldChar w:fldCharType="end"/>
        </w:r>
      </w:hyperlink>
    </w:p>
    <w:p w14:paraId="1483F526" w14:textId="77777777" w:rsidR="00097144" w:rsidRPr="00CB3C8B" w:rsidRDefault="006F4420">
      <w:pPr>
        <w:pStyle w:val="TableofFigures"/>
        <w:tabs>
          <w:tab w:val="right" w:leader="dot" w:pos="8270"/>
        </w:tabs>
        <w:rPr>
          <w:rFonts w:eastAsiaTheme="minorEastAsia"/>
          <w:noProof/>
          <w:lang w:eastAsia="en-US"/>
        </w:rPr>
      </w:pPr>
      <w:hyperlink w:anchor="_Toc451855528" w:history="1">
        <w:r w:rsidR="00097144" w:rsidRPr="00CB3C8B">
          <w:rPr>
            <w:rStyle w:val="Hyperlink"/>
            <w:noProof/>
            <w:lang w:bidi="hi-IN"/>
          </w:rPr>
          <w:t>Figure 2: TRANSITION FROM RESPONSE TO RECOVERY</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_Toc451855528 \h </w:instrText>
        </w:r>
        <w:r w:rsidR="00097144" w:rsidRPr="00CB3C8B">
          <w:rPr>
            <w:noProof/>
            <w:webHidden/>
          </w:rPr>
        </w:r>
        <w:r w:rsidR="00097144" w:rsidRPr="00CB3C8B">
          <w:rPr>
            <w:noProof/>
            <w:webHidden/>
          </w:rPr>
          <w:fldChar w:fldCharType="separate"/>
        </w:r>
        <w:r w:rsidR="00097144" w:rsidRPr="00CB3C8B">
          <w:rPr>
            <w:noProof/>
            <w:webHidden/>
          </w:rPr>
          <w:t>19</w:t>
        </w:r>
        <w:r w:rsidR="00097144" w:rsidRPr="00CB3C8B">
          <w:rPr>
            <w:noProof/>
            <w:webHidden/>
          </w:rPr>
          <w:fldChar w:fldCharType="end"/>
        </w:r>
      </w:hyperlink>
    </w:p>
    <w:p w14:paraId="25607737" w14:textId="77777777" w:rsidR="00097144" w:rsidRPr="00CB3C8B" w:rsidRDefault="006F4420">
      <w:pPr>
        <w:pStyle w:val="TableofFigures"/>
        <w:tabs>
          <w:tab w:val="right" w:leader="dot" w:pos="8270"/>
        </w:tabs>
        <w:rPr>
          <w:rFonts w:eastAsiaTheme="minorEastAsia"/>
          <w:noProof/>
          <w:lang w:eastAsia="en-US"/>
        </w:rPr>
      </w:pPr>
      <w:hyperlink w:anchor="_Toc451855529" w:history="1">
        <w:r w:rsidR="00097144" w:rsidRPr="00CB3C8B">
          <w:rPr>
            <w:rStyle w:val="Hyperlink"/>
            <w:noProof/>
            <w:lang w:bidi="hi-IN"/>
          </w:rPr>
          <w:t>Figure 3: Recovery Phases and Leads</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_Toc451855529 \h </w:instrText>
        </w:r>
        <w:r w:rsidR="00097144" w:rsidRPr="00CB3C8B">
          <w:rPr>
            <w:noProof/>
            <w:webHidden/>
          </w:rPr>
        </w:r>
        <w:r w:rsidR="00097144" w:rsidRPr="00CB3C8B">
          <w:rPr>
            <w:noProof/>
            <w:webHidden/>
          </w:rPr>
          <w:fldChar w:fldCharType="separate"/>
        </w:r>
        <w:r w:rsidR="00097144" w:rsidRPr="00CB3C8B">
          <w:rPr>
            <w:noProof/>
            <w:webHidden/>
          </w:rPr>
          <w:t>22</w:t>
        </w:r>
        <w:r w:rsidR="00097144" w:rsidRPr="00CB3C8B">
          <w:rPr>
            <w:noProof/>
            <w:webHidden/>
          </w:rPr>
          <w:fldChar w:fldCharType="end"/>
        </w:r>
      </w:hyperlink>
    </w:p>
    <w:p w14:paraId="00CA4C9B" w14:textId="77777777" w:rsidR="00097144" w:rsidRPr="00CB3C8B" w:rsidRDefault="006F4420">
      <w:pPr>
        <w:pStyle w:val="TableofFigures"/>
        <w:tabs>
          <w:tab w:val="right" w:leader="dot" w:pos="8270"/>
        </w:tabs>
        <w:rPr>
          <w:rFonts w:eastAsiaTheme="minorEastAsia"/>
          <w:noProof/>
          <w:lang w:eastAsia="en-US"/>
        </w:rPr>
      </w:pPr>
      <w:hyperlink w:anchor="_Toc451855530" w:history="1">
        <w:r w:rsidR="00097144" w:rsidRPr="00CB3C8B">
          <w:rPr>
            <w:rStyle w:val="Hyperlink"/>
            <w:noProof/>
            <w:lang w:bidi="hi-IN"/>
          </w:rPr>
          <w:t>Figure 4: Short-term Recovery Activities</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_Toc451855530 \h </w:instrText>
        </w:r>
        <w:r w:rsidR="00097144" w:rsidRPr="00CB3C8B">
          <w:rPr>
            <w:noProof/>
            <w:webHidden/>
          </w:rPr>
        </w:r>
        <w:r w:rsidR="00097144" w:rsidRPr="00CB3C8B">
          <w:rPr>
            <w:noProof/>
            <w:webHidden/>
          </w:rPr>
          <w:fldChar w:fldCharType="separate"/>
        </w:r>
        <w:r w:rsidR="00097144" w:rsidRPr="00CB3C8B">
          <w:rPr>
            <w:noProof/>
            <w:webHidden/>
          </w:rPr>
          <w:t>23</w:t>
        </w:r>
        <w:r w:rsidR="00097144" w:rsidRPr="00CB3C8B">
          <w:rPr>
            <w:noProof/>
            <w:webHidden/>
          </w:rPr>
          <w:fldChar w:fldCharType="end"/>
        </w:r>
      </w:hyperlink>
    </w:p>
    <w:p w14:paraId="6BE97EB1" w14:textId="77777777" w:rsidR="00097144" w:rsidRPr="00CB3C8B" w:rsidRDefault="006F4420">
      <w:pPr>
        <w:pStyle w:val="TableofFigures"/>
        <w:tabs>
          <w:tab w:val="right" w:leader="dot" w:pos="8270"/>
        </w:tabs>
        <w:rPr>
          <w:rFonts w:eastAsiaTheme="minorEastAsia"/>
          <w:noProof/>
          <w:lang w:eastAsia="en-US"/>
        </w:rPr>
      </w:pPr>
      <w:hyperlink w:anchor="_Toc451855531" w:history="1">
        <w:r w:rsidR="00097144" w:rsidRPr="00CB3C8B">
          <w:rPr>
            <w:rStyle w:val="Hyperlink"/>
            <w:noProof/>
            <w:lang w:bidi="hi-IN"/>
          </w:rPr>
          <w:t>Figure 5: Intermediate Recovery Activities</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_Toc451855531 \h </w:instrText>
        </w:r>
        <w:r w:rsidR="00097144" w:rsidRPr="00CB3C8B">
          <w:rPr>
            <w:noProof/>
            <w:webHidden/>
          </w:rPr>
        </w:r>
        <w:r w:rsidR="00097144" w:rsidRPr="00CB3C8B">
          <w:rPr>
            <w:noProof/>
            <w:webHidden/>
          </w:rPr>
          <w:fldChar w:fldCharType="separate"/>
        </w:r>
        <w:r w:rsidR="00097144" w:rsidRPr="00CB3C8B">
          <w:rPr>
            <w:noProof/>
            <w:webHidden/>
          </w:rPr>
          <w:t>24</w:t>
        </w:r>
        <w:r w:rsidR="00097144" w:rsidRPr="00CB3C8B">
          <w:rPr>
            <w:noProof/>
            <w:webHidden/>
          </w:rPr>
          <w:fldChar w:fldCharType="end"/>
        </w:r>
      </w:hyperlink>
    </w:p>
    <w:p w14:paraId="77AE48D4" w14:textId="77777777" w:rsidR="00097144" w:rsidRPr="00CB3C8B" w:rsidRDefault="006F4420">
      <w:pPr>
        <w:pStyle w:val="TableofFigures"/>
        <w:tabs>
          <w:tab w:val="right" w:leader="dot" w:pos="8270"/>
        </w:tabs>
        <w:rPr>
          <w:rFonts w:eastAsiaTheme="minorEastAsia"/>
          <w:noProof/>
          <w:lang w:eastAsia="en-US"/>
        </w:rPr>
      </w:pPr>
      <w:hyperlink w:anchor="_Toc451855532" w:history="1">
        <w:r w:rsidR="00097144" w:rsidRPr="00CB3C8B">
          <w:rPr>
            <w:rStyle w:val="Hyperlink"/>
            <w:noProof/>
            <w:lang w:bidi="hi-IN"/>
          </w:rPr>
          <w:t>Figure 6: Long-Term Recovery Activities</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_Toc451855532 \h </w:instrText>
        </w:r>
        <w:r w:rsidR="00097144" w:rsidRPr="00CB3C8B">
          <w:rPr>
            <w:noProof/>
            <w:webHidden/>
          </w:rPr>
        </w:r>
        <w:r w:rsidR="00097144" w:rsidRPr="00CB3C8B">
          <w:rPr>
            <w:noProof/>
            <w:webHidden/>
          </w:rPr>
          <w:fldChar w:fldCharType="separate"/>
        </w:r>
        <w:r w:rsidR="00097144" w:rsidRPr="00CB3C8B">
          <w:rPr>
            <w:noProof/>
            <w:webHidden/>
          </w:rPr>
          <w:t>25</w:t>
        </w:r>
        <w:r w:rsidR="00097144" w:rsidRPr="00CB3C8B">
          <w:rPr>
            <w:noProof/>
            <w:webHidden/>
          </w:rPr>
          <w:fldChar w:fldCharType="end"/>
        </w:r>
      </w:hyperlink>
    </w:p>
    <w:p w14:paraId="742CF468" w14:textId="77777777" w:rsidR="00097144" w:rsidRPr="00CB3C8B" w:rsidRDefault="006F4420">
      <w:pPr>
        <w:pStyle w:val="TableofFigures"/>
        <w:tabs>
          <w:tab w:val="right" w:leader="dot" w:pos="8270"/>
        </w:tabs>
        <w:rPr>
          <w:rFonts w:eastAsiaTheme="minorEastAsia"/>
          <w:noProof/>
          <w:lang w:eastAsia="en-US"/>
        </w:rPr>
      </w:pPr>
      <w:hyperlink w:anchor="_Toc451855533" w:history="1">
        <w:r w:rsidR="00097144" w:rsidRPr="00CB3C8B">
          <w:rPr>
            <w:rStyle w:val="Hyperlink"/>
            <w:noProof/>
            <w:lang w:bidi="hi-IN"/>
          </w:rPr>
          <w:t>Figure 7: Organizational Structure Overview</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_Toc451855533 \h </w:instrText>
        </w:r>
        <w:r w:rsidR="00097144" w:rsidRPr="00CB3C8B">
          <w:rPr>
            <w:noProof/>
            <w:webHidden/>
          </w:rPr>
        </w:r>
        <w:r w:rsidR="00097144" w:rsidRPr="00CB3C8B">
          <w:rPr>
            <w:noProof/>
            <w:webHidden/>
          </w:rPr>
          <w:fldChar w:fldCharType="separate"/>
        </w:r>
        <w:r w:rsidR="00097144" w:rsidRPr="00CB3C8B">
          <w:rPr>
            <w:noProof/>
            <w:webHidden/>
          </w:rPr>
          <w:t>26</w:t>
        </w:r>
        <w:r w:rsidR="00097144" w:rsidRPr="00CB3C8B">
          <w:rPr>
            <w:noProof/>
            <w:webHidden/>
          </w:rPr>
          <w:fldChar w:fldCharType="end"/>
        </w:r>
      </w:hyperlink>
    </w:p>
    <w:p w14:paraId="7BA942AC" w14:textId="77777777" w:rsidR="00097144" w:rsidRPr="00CB3C8B" w:rsidRDefault="006F4420">
      <w:pPr>
        <w:pStyle w:val="TableofFigures"/>
        <w:tabs>
          <w:tab w:val="right" w:leader="dot" w:pos="8270"/>
        </w:tabs>
        <w:rPr>
          <w:rFonts w:eastAsiaTheme="minorEastAsia"/>
          <w:noProof/>
          <w:lang w:eastAsia="en-US"/>
        </w:rPr>
      </w:pPr>
      <w:hyperlink w:anchor="_Toc451855534" w:history="1">
        <w:r w:rsidR="00097144" w:rsidRPr="00CB3C8B">
          <w:rPr>
            <w:rStyle w:val="Hyperlink"/>
            <w:noProof/>
            <w:lang w:bidi="hi-IN"/>
          </w:rPr>
          <w:t>Figure 8: Regional Recovery Organization</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_Toc451855534 \h </w:instrText>
        </w:r>
        <w:r w:rsidR="00097144" w:rsidRPr="00CB3C8B">
          <w:rPr>
            <w:noProof/>
            <w:webHidden/>
          </w:rPr>
        </w:r>
        <w:r w:rsidR="00097144" w:rsidRPr="00CB3C8B">
          <w:rPr>
            <w:noProof/>
            <w:webHidden/>
          </w:rPr>
          <w:fldChar w:fldCharType="separate"/>
        </w:r>
        <w:r w:rsidR="00097144" w:rsidRPr="00CB3C8B">
          <w:rPr>
            <w:noProof/>
            <w:webHidden/>
          </w:rPr>
          <w:t>27</w:t>
        </w:r>
        <w:r w:rsidR="00097144" w:rsidRPr="00CB3C8B">
          <w:rPr>
            <w:noProof/>
            <w:webHidden/>
          </w:rPr>
          <w:fldChar w:fldCharType="end"/>
        </w:r>
      </w:hyperlink>
    </w:p>
    <w:p w14:paraId="276FBB4B" w14:textId="77777777" w:rsidR="00097144" w:rsidRPr="00CB3C8B" w:rsidRDefault="006F4420">
      <w:pPr>
        <w:pStyle w:val="TableofFigures"/>
        <w:tabs>
          <w:tab w:val="right" w:leader="dot" w:pos="8270"/>
        </w:tabs>
        <w:rPr>
          <w:rFonts w:eastAsiaTheme="minorEastAsia"/>
          <w:noProof/>
          <w:lang w:eastAsia="en-US"/>
        </w:rPr>
      </w:pPr>
      <w:hyperlink w:anchor="_Toc451855535" w:history="1">
        <w:r w:rsidR="00097144" w:rsidRPr="00CB3C8B">
          <w:rPr>
            <w:rStyle w:val="Hyperlink"/>
            <w:noProof/>
            <w:lang w:bidi="hi-IN"/>
          </w:rPr>
          <w:t>Figure 9: Sheltering and Feeding Considerations</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_Toc451855535 \h </w:instrText>
        </w:r>
        <w:r w:rsidR="00097144" w:rsidRPr="00CB3C8B">
          <w:rPr>
            <w:noProof/>
            <w:webHidden/>
          </w:rPr>
        </w:r>
        <w:r w:rsidR="00097144" w:rsidRPr="00CB3C8B">
          <w:rPr>
            <w:noProof/>
            <w:webHidden/>
          </w:rPr>
          <w:fldChar w:fldCharType="separate"/>
        </w:r>
        <w:r w:rsidR="00097144" w:rsidRPr="00CB3C8B">
          <w:rPr>
            <w:noProof/>
            <w:webHidden/>
          </w:rPr>
          <w:t>B</w:t>
        </w:r>
        <w:r w:rsidR="00097144" w:rsidRPr="00CB3C8B">
          <w:rPr>
            <w:noProof/>
            <w:webHidden/>
          </w:rPr>
          <w:fldChar w:fldCharType="end"/>
        </w:r>
      </w:hyperlink>
    </w:p>
    <w:p w14:paraId="0470FB00" w14:textId="77777777" w:rsidR="00097144" w:rsidRPr="00CB3C8B" w:rsidRDefault="006F4420">
      <w:pPr>
        <w:pStyle w:val="TableofFigures"/>
        <w:tabs>
          <w:tab w:val="right" w:leader="dot" w:pos="8270"/>
        </w:tabs>
        <w:rPr>
          <w:rFonts w:eastAsiaTheme="minorEastAsia"/>
          <w:noProof/>
          <w:lang w:eastAsia="en-US"/>
        </w:rPr>
      </w:pPr>
      <w:hyperlink w:anchor="_Toc451855536" w:history="1">
        <w:r w:rsidR="00097144" w:rsidRPr="00CB3C8B">
          <w:rPr>
            <w:rStyle w:val="Hyperlink"/>
            <w:noProof/>
            <w:lang w:bidi="hi-IN"/>
          </w:rPr>
          <w:t>Figure 10: Damage Assessment Process</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_Toc451855536 \h </w:instrText>
        </w:r>
        <w:r w:rsidR="00097144" w:rsidRPr="00CB3C8B">
          <w:rPr>
            <w:noProof/>
            <w:webHidden/>
          </w:rPr>
        </w:r>
        <w:r w:rsidR="00097144" w:rsidRPr="00CB3C8B">
          <w:rPr>
            <w:noProof/>
            <w:webHidden/>
          </w:rPr>
          <w:fldChar w:fldCharType="separate"/>
        </w:r>
        <w:r w:rsidR="00097144" w:rsidRPr="00CB3C8B">
          <w:rPr>
            <w:noProof/>
            <w:webHidden/>
          </w:rPr>
          <w:t>E</w:t>
        </w:r>
        <w:r w:rsidR="00097144" w:rsidRPr="00CB3C8B">
          <w:rPr>
            <w:noProof/>
            <w:webHidden/>
          </w:rPr>
          <w:fldChar w:fldCharType="end"/>
        </w:r>
      </w:hyperlink>
    </w:p>
    <w:p w14:paraId="7D59DECD" w14:textId="77777777" w:rsidR="00097144" w:rsidRPr="00CB3C8B" w:rsidRDefault="006F4420">
      <w:pPr>
        <w:pStyle w:val="TableofFigures"/>
        <w:tabs>
          <w:tab w:val="right" w:leader="dot" w:pos="8270"/>
        </w:tabs>
        <w:rPr>
          <w:rFonts w:eastAsiaTheme="minorEastAsia"/>
          <w:noProof/>
          <w:lang w:eastAsia="en-US"/>
        </w:rPr>
      </w:pPr>
      <w:hyperlink w:anchor="_Toc451855537" w:history="1">
        <w:r w:rsidR="00097144" w:rsidRPr="00CB3C8B">
          <w:rPr>
            <w:rStyle w:val="Hyperlink"/>
            <w:noProof/>
            <w:lang w:bidi="hi-IN"/>
          </w:rPr>
          <w:t>Figure 11: PDA Process</w:t>
        </w:r>
        <w:r w:rsidR="00097144" w:rsidRPr="00CB3C8B">
          <w:rPr>
            <w:noProof/>
            <w:webHidden/>
          </w:rPr>
          <w:tab/>
        </w:r>
        <w:r w:rsidR="00097144" w:rsidRPr="00CB3C8B">
          <w:rPr>
            <w:noProof/>
            <w:webHidden/>
          </w:rPr>
          <w:fldChar w:fldCharType="begin"/>
        </w:r>
        <w:r w:rsidR="00097144" w:rsidRPr="00CB3C8B">
          <w:rPr>
            <w:noProof/>
            <w:webHidden/>
          </w:rPr>
          <w:instrText xml:space="preserve"> PAGEREF _Toc451855537 \h </w:instrText>
        </w:r>
        <w:r w:rsidR="00097144" w:rsidRPr="00CB3C8B">
          <w:rPr>
            <w:noProof/>
            <w:webHidden/>
          </w:rPr>
        </w:r>
        <w:r w:rsidR="00097144" w:rsidRPr="00CB3C8B">
          <w:rPr>
            <w:noProof/>
            <w:webHidden/>
          </w:rPr>
          <w:fldChar w:fldCharType="separate"/>
        </w:r>
        <w:r w:rsidR="00097144" w:rsidRPr="00CB3C8B">
          <w:rPr>
            <w:noProof/>
            <w:webHidden/>
          </w:rPr>
          <w:t>E</w:t>
        </w:r>
        <w:r w:rsidR="00097144" w:rsidRPr="00CB3C8B">
          <w:rPr>
            <w:noProof/>
            <w:webHidden/>
          </w:rPr>
          <w:fldChar w:fldCharType="end"/>
        </w:r>
      </w:hyperlink>
    </w:p>
    <w:p w14:paraId="461A9DE9" w14:textId="77777777" w:rsidR="00540154" w:rsidRPr="00097144" w:rsidRDefault="00900852" w:rsidP="00920CE7">
      <w:r w:rsidRPr="00CB3C8B">
        <w:fldChar w:fldCharType="end"/>
      </w:r>
    </w:p>
    <w:p w14:paraId="70FA45F2" w14:textId="77777777" w:rsidR="00540154" w:rsidRDefault="00540154" w:rsidP="00CB3C8B">
      <w:pPr>
        <w:pStyle w:val="Heading1"/>
        <w:numPr>
          <w:ilvl w:val="0"/>
          <w:numId w:val="0"/>
        </w:numPr>
        <w:rPr>
          <w:rFonts w:asciiTheme="minorHAnsi" w:hAnsiTheme="minorHAnsi"/>
        </w:rPr>
      </w:pPr>
      <w:bookmarkStart w:id="6" w:name="_Toc451857477"/>
      <w:r w:rsidRPr="00CB3C8B">
        <w:rPr>
          <w:rFonts w:asciiTheme="minorHAnsi" w:hAnsiTheme="minorHAnsi"/>
        </w:rPr>
        <w:lastRenderedPageBreak/>
        <w:t>Table of Tables</w:t>
      </w:r>
      <w:bookmarkEnd w:id="6"/>
    </w:p>
    <w:p w14:paraId="14C3D56B" w14:textId="77777777" w:rsidR="00C34CB5" w:rsidRPr="00C34CB5" w:rsidRDefault="00C34CB5" w:rsidP="00C34CB5"/>
    <w:p w14:paraId="145C8C49" w14:textId="77777777" w:rsidR="00CF13AE" w:rsidRPr="00097144" w:rsidRDefault="00540154">
      <w:pPr>
        <w:pStyle w:val="TableofFigures"/>
        <w:tabs>
          <w:tab w:val="right" w:leader="dot" w:pos="8270"/>
        </w:tabs>
        <w:rPr>
          <w:rFonts w:eastAsiaTheme="minorEastAsia"/>
          <w:noProof/>
          <w:lang w:eastAsia="en-US"/>
        </w:rPr>
      </w:pPr>
      <w:r w:rsidRPr="00097144">
        <w:fldChar w:fldCharType="begin"/>
      </w:r>
      <w:r w:rsidRPr="00097144">
        <w:instrText xml:space="preserve"> TOC \h \z \c "Table" </w:instrText>
      </w:r>
      <w:r w:rsidRPr="00097144">
        <w:fldChar w:fldCharType="separate"/>
      </w:r>
      <w:hyperlink w:anchor="_Toc451764310" w:history="1">
        <w:r w:rsidR="00CF13AE" w:rsidRPr="00097144">
          <w:rPr>
            <w:rStyle w:val="Hyperlink"/>
            <w:noProof/>
            <w:lang w:bidi="hi-IN"/>
          </w:rPr>
          <w:t>Table 1: Phased Recovery Timeline</w:t>
        </w:r>
        <w:r w:rsidR="00CF13AE" w:rsidRPr="00097144">
          <w:rPr>
            <w:noProof/>
            <w:webHidden/>
          </w:rPr>
          <w:tab/>
        </w:r>
        <w:r w:rsidR="00CF13AE" w:rsidRPr="00097144">
          <w:rPr>
            <w:noProof/>
            <w:webHidden/>
          </w:rPr>
          <w:fldChar w:fldCharType="begin"/>
        </w:r>
        <w:r w:rsidR="00CF13AE" w:rsidRPr="00097144">
          <w:rPr>
            <w:noProof/>
            <w:webHidden/>
          </w:rPr>
          <w:instrText xml:space="preserve"> PAGEREF _Toc451764310 \h </w:instrText>
        </w:r>
        <w:r w:rsidR="00CF13AE" w:rsidRPr="00097144">
          <w:rPr>
            <w:noProof/>
            <w:webHidden/>
          </w:rPr>
        </w:r>
        <w:r w:rsidR="00CF13AE" w:rsidRPr="00097144">
          <w:rPr>
            <w:noProof/>
            <w:webHidden/>
          </w:rPr>
          <w:fldChar w:fldCharType="separate"/>
        </w:r>
        <w:r w:rsidR="00CF13AE" w:rsidRPr="00097144">
          <w:rPr>
            <w:noProof/>
            <w:webHidden/>
          </w:rPr>
          <w:t>C</w:t>
        </w:r>
        <w:r w:rsidR="00CF13AE" w:rsidRPr="00097144">
          <w:rPr>
            <w:noProof/>
            <w:webHidden/>
          </w:rPr>
          <w:fldChar w:fldCharType="end"/>
        </w:r>
      </w:hyperlink>
    </w:p>
    <w:p w14:paraId="3D7E8850" w14:textId="77777777" w:rsidR="00CF13AE" w:rsidRPr="00097144" w:rsidRDefault="006F4420">
      <w:pPr>
        <w:pStyle w:val="TableofFigures"/>
        <w:tabs>
          <w:tab w:val="right" w:leader="dot" w:pos="8270"/>
        </w:tabs>
        <w:rPr>
          <w:rFonts w:eastAsiaTheme="minorEastAsia"/>
          <w:noProof/>
          <w:lang w:eastAsia="en-US"/>
        </w:rPr>
      </w:pPr>
      <w:hyperlink w:anchor="_Toc451764311" w:history="1">
        <w:r w:rsidR="00CF13AE" w:rsidRPr="00097144">
          <w:rPr>
            <w:rStyle w:val="Hyperlink"/>
            <w:noProof/>
            <w:lang w:bidi="hi-IN"/>
          </w:rPr>
          <w:t>Table 2: Recovery Action Checklist</w:t>
        </w:r>
        <w:r w:rsidR="00CF13AE" w:rsidRPr="00097144">
          <w:rPr>
            <w:noProof/>
            <w:webHidden/>
          </w:rPr>
          <w:tab/>
        </w:r>
        <w:r w:rsidR="00CF13AE" w:rsidRPr="00097144">
          <w:rPr>
            <w:noProof/>
            <w:webHidden/>
          </w:rPr>
          <w:fldChar w:fldCharType="begin"/>
        </w:r>
        <w:r w:rsidR="00CF13AE" w:rsidRPr="00097144">
          <w:rPr>
            <w:noProof/>
            <w:webHidden/>
          </w:rPr>
          <w:instrText xml:space="preserve"> PAGEREF _Toc451764311 \h </w:instrText>
        </w:r>
        <w:r w:rsidR="00CF13AE" w:rsidRPr="00097144">
          <w:rPr>
            <w:noProof/>
            <w:webHidden/>
          </w:rPr>
        </w:r>
        <w:r w:rsidR="00CF13AE" w:rsidRPr="00097144">
          <w:rPr>
            <w:noProof/>
            <w:webHidden/>
          </w:rPr>
          <w:fldChar w:fldCharType="separate"/>
        </w:r>
        <w:r w:rsidR="00CF13AE" w:rsidRPr="00097144">
          <w:rPr>
            <w:noProof/>
            <w:webHidden/>
          </w:rPr>
          <w:t>E</w:t>
        </w:r>
        <w:r w:rsidR="00CF13AE" w:rsidRPr="00097144">
          <w:rPr>
            <w:noProof/>
            <w:webHidden/>
          </w:rPr>
          <w:fldChar w:fldCharType="end"/>
        </w:r>
      </w:hyperlink>
    </w:p>
    <w:p w14:paraId="3A403CF4" w14:textId="77777777" w:rsidR="00CF13AE" w:rsidRPr="00097144" w:rsidRDefault="006F4420">
      <w:pPr>
        <w:pStyle w:val="TableofFigures"/>
        <w:tabs>
          <w:tab w:val="right" w:leader="dot" w:pos="8270"/>
        </w:tabs>
        <w:rPr>
          <w:rFonts w:eastAsiaTheme="minorEastAsia"/>
          <w:noProof/>
          <w:lang w:eastAsia="en-US"/>
        </w:rPr>
      </w:pPr>
      <w:hyperlink w:anchor="_Toc451764312" w:history="1">
        <w:r w:rsidR="00CF13AE" w:rsidRPr="00097144">
          <w:rPr>
            <w:rStyle w:val="Hyperlink"/>
            <w:noProof/>
            <w:lang w:bidi="hi-IN"/>
          </w:rPr>
          <w:t>Table 3: Local, State, and Federal Recovery Partners</w:t>
        </w:r>
        <w:r w:rsidR="00CF13AE" w:rsidRPr="00097144">
          <w:rPr>
            <w:noProof/>
            <w:webHidden/>
          </w:rPr>
          <w:tab/>
        </w:r>
        <w:r w:rsidR="00CF13AE" w:rsidRPr="00097144">
          <w:rPr>
            <w:noProof/>
            <w:webHidden/>
          </w:rPr>
          <w:fldChar w:fldCharType="begin"/>
        </w:r>
        <w:r w:rsidR="00CF13AE" w:rsidRPr="00097144">
          <w:rPr>
            <w:noProof/>
            <w:webHidden/>
          </w:rPr>
          <w:instrText xml:space="preserve"> PAGEREF _Toc451764312 \h </w:instrText>
        </w:r>
        <w:r w:rsidR="00CF13AE" w:rsidRPr="00097144">
          <w:rPr>
            <w:noProof/>
            <w:webHidden/>
          </w:rPr>
        </w:r>
        <w:r w:rsidR="00CF13AE" w:rsidRPr="00097144">
          <w:rPr>
            <w:noProof/>
            <w:webHidden/>
          </w:rPr>
          <w:fldChar w:fldCharType="separate"/>
        </w:r>
        <w:r w:rsidR="00CF13AE" w:rsidRPr="00097144">
          <w:rPr>
            <w:noProof/>
            <w:webHidden/>
          </w:rPr>
          <w:t>G</w:t>
        </w:r>
        <w:r w:rsidR="00CF13AE" w:rsidRPr="00097144">
          <w:rPr>
            <w:noProof/>
            <w:webHidden/>
          </w:rPr>
          <w:fldChar w:fldCharType="end"/>
        </w:r>
      </w:hyperlink>
    </w:p>
    <w:p w14:paraId="4D6F38F4" w14:textId="77777777" w:rsidR="00CF13AE" w:rsidRPr="00097144" w:rsidRDefault="006F4420">
      <w:pPr>
        <w:pStyle w:val="TableofFigures"/>
        <w:tabs>
          <w:tab w:val="right" w:leader="dot" w:pos="8270"/>
        </w:tabs>
        <w:rPr>
          <w:rFonts w:eastAsiaTheme="minorEastAsia"/>
          <w:noProof/>
          <w:lang w:eastAsia="en-US"/>
        </w:rPr>
      </w:pPr>
      <w:hyperlink w:anchor="_Toc451764313" w:history="1">
        <w:r w:rsidR="00CF13AE" w:rsidRPr="00097144">
          <w:rPr>
            <w:rStyle w:val="Hyperlink"/>
            <w:noProof/>
            <w:lang w:bidi="hi-IN"/>
          </w:rPr>
          <w:t>Table 4: Loan and Grant Program Options</w:t>
        </w:r>
        <w:r w:rsidR="00CF13AE" w:rsidRPr="00097144">
          <w:rPr>
            <w:noProof/>
            <w:webHidden/>
          </w:rPr>
          <w:tab/>
        </w:r>
        <w:r w:rsidR="00CF13AE" w:rsidRPr="00097144">
          <w:rPr>
            <w:noProof/>
            <w:webHidden/>
          </w:rPr>
          <w:fldChar w:fldCharType="begin"/>
        </w:r>
        <w:r w:rsidR="00CF13AE" w:rsidRPr="00097144">
          <w:rPr>
            <w:noProof/>
            <w:webHidden/>
          </w:rPr>
          <w:instrText xml:space="preserve"> PAGEREF _Toc451764313 \h </w:instrText>
        </w:r>
        <w:r w:rsidR="00CF13AE" w:rsidRPr="00097144">
          <w:rPr>
            <w:noProof/>
            <w:webHidden/>
          </w:rPr>
        </w:r>
        <w:r w:rsidR="00CF13AE" w:rsidRPr="00097144">
          <w:rPr>
            <w:noProof/>
            <w:webHidden/>
          </w:rPr>
          <w:fldChar w:fldCharType="separate"/>
        </w:r>
        <w:r w:rsidR="00CF13AE" w:rsidRPr="00097144">
          <w:rPr>
            <w:noProof/>
            <w:webHidden/>
          </w:rPr>
          <w:t>E</w:t>
        </w:r>
        <w:r w:rsidR="00CF13AE" w:rsidRPr="00097144">
          <w:rPr>
            <w:noProof/>
            <w:webHidden/>
          </w:rPr>
          <w:fldChar w:fldCharType="end"/>
        </w:r>
      </w:hyperlink>
    </w:p>
    <w:p w14:paraId="49857F58" w14:textId="5FDDAF99" w:rsidR="00920CE7" w:rsidRPr="00097144" w:rsidRDefault="00540154" w:rsidP="00540154">
      <w:r w:rsidRPr="00097144">
        <w:fldChar w:fldCharType="end"/>
      </w:r>
      <w:r w:rsidR="00920CE7" w:rsidRPr="00097144">
        <w:br w:type="page"/>
      </w:r>
    </w:p>
    <w:p w14:paraId="217321B8" w14:textId="77777777" w:rsidR="00920CE7" w:rsidRPr="00097144" w:rsidRDefault="00920CE7" w:rsidP="00D55CB6">
      <w:pPr>
        <w:pStyle w:val="Heading1"/>
        <w:numPr>
          <w:ilvl w:val="0"/>
          <w:numId w:val="0"/>
        </w:numPr>
        <w:rPr>
          <w:rFonts w:asciiTheme="minorHAnsi" w:hAnsiTheme="minorHAnsi"/>
        </w:rPr>
      </w:pPr>
      <w:bookmarkStart w:id="7" w:name="_Toc451857478"/>
      <w:r w:rsidRPr="00097144">
        <w:rPr>
          <w:rFonts w:asciiTheme="minorHAnsi" w:hAnsiTheme="minorHAnsi"/>
        </w:rPr>
        <w:lastRenderedPageBreak/>
        <w:t>Record of Changes</w:t>
      </w:r>
      <w:bookmarkEnd w:id="7"/>
    </w:p>
    <w:p w14:paraId="58E16603" w14:textId="77777777" w:rsidR="00920CE7" w:rsidRPr="00097144" w:rsidRDefault="00920CE7" w:rsidP="00920CE7">
      <w:r w:rsidRPr="00097144">
        <w:t xml:space="preserve">Updates to the </w:t>
      </w:r>
      <w:r w:rsidR="00A73F68" w:rsidRPr="00097144">
        <w:t xml:space="preserve">Upper Eastern Shore </w:t>
      </w:r>
      <w:r w:rsidRPr="00097144">
        <w:t>Regional Recovery Plan are documented in the table below.</w:t>
      </w:r>
    </w:p>
    <w:p w14:paraId="5A135695" w14:textId="77777777" w:rsidR="00920CE7" w:rsidRPr="00097144" w:rsidRDefault="00920CE7" w:rsidP="00920CE7"/>
    <w:tbl>
      <w:tblPr>
        <w:tblStyle w:val="TableGrid"/>
        <w:tblW w:w="0" w:type="auto"/>
        <w:jc w:val="center"/>
        <w:tblLook w:val="04A0" w:firstRow="1" w:lastRow="0" w:firstColumn="1" w:lastColumn="0" w:noHBand="0" w:noVBand="1"/>
        <w:tblCaption w:val="Record of Changes"/>
        <w:tblDescription w:val="Record of Changes table to denote any changes to the plan following its completion."/>
      </w:tblPr>
      <w:tblGrid>
        <w:gridCol w:w="1603"/>
        <w:gridCol w:w="1629"/>
        <w:gridCol w:w="1730"/>
        <w:gridCol w:w="1738"/>
        <w:gridCol w:w="1796"/>
      </w:tblGrid>
      <w:tr w:rsidR="00920CE7" w:rsidRPr="00097144" w14:paraId="348AC088" w14:textId="77777777" w:rsidTr="00BC1342">
        <w:trPr>
          <w:trHeight w:val="773"/>
          <w:jc w:val="center"/>
        </w:trPr>
        <w:tc>
          <w:tcPr>
            <w:tcW w:w="1603" w:type="dxa"/>
            <w:vAlign w:val="center"/>
          </w:tcPr>
          <w:p w14:paraId="32ED75A3" w14:textId="77777777" w:rsidR="00920CE7" w:rsidRPr="00097144" w:rsidRDefault="00920CE7" w:rsidP="0056002A">
            <w:pPr>
              <w:jc w:val="center"/>
              <w:rPr>
                <w:rFonts w:asciiTheme="minorHAnsi" w:hAnsiTheme="minorHAnsi"/>
              </w:rPr>
            </w:pPr>
            <w:r w:rsidRPr="00097144">
              <w:rPr>
                <w:rFonts w:asciiTheme="minorHAnsi" w:hAnsiTheme="minorHAnsi"/>
              </w:rPr>
              <w:t>REV #</w:t>
            </w:r>
          </w:p>
        </w:tc>
        <w:tc>
          <w:tcPr>
            <w:tcW w:w="1629" w:type="dxa"/>
            <w:vAlign w:val="center"/>
          </w:tcPr>
          <w:p w14:paraId="5AC6AA15" w14:textId="77777777" w:rsidR="00920CE7" w:rsidRPr="00097144" w:rsidRDefault="00920CE7" w:rsidP="0056002A">
            <w:pPr>
              <w:jc w:val="center"/>
              <w:rPr>
                <w:rFonts w:asciiTheme="minorHAnsi" w:hAnsiTheme="minorHAnsi"/>
              </w:rPr>
            </w:pPr>
            <w:r w:rsidRPr="00097144">
              <w:rPr>
                <w:rFonts w:asciiTheme="minorHAnsi" w:hAnsiTheme="minorHAnsi"/>
              </w:rPr>
              <w:t>DATE</w:t>
            </w:r>
          </w:p>
        </w:tc>
        <w:tc>
          <w:tcPr>
            <w:tcW w:w="1730" w:type="dxa"/>
            <w:vAlign w:val="center"/>
          </w:tcPr>
          <w:p w14:paraId="1277C67E" w14:textId="77777777" w:rsidR="00920CE7" w:rsidRPr="00097144" w:rsidRDefault="00920CE7" w:rsidP="0056002A">
            <w:pPr>
              <w:jc w:val="center"/>
              <w:rPr>
                <w:rFonts w:asciiTheme="minorHAnsi" w:hAnsiTheme="minorHAnsi"/>
              </w:rPr>
            </w:pPr>
            <w:r w:rsidRPr="00097144">
              <w:rPr>
                <w:rFonts w:asciiTheme="minorHAnsi" w:hAnsiTheme="minorHAnsi"/>
              </w:rPr>
              <w:t>NAME OF RECORDER</w:t>
            </w:r>
          </w:p>
        </w:tc>
        <w:tc>
          <w:tcPr>
            <w:tcW w:w="1738" w:type="dxa"/>
            <w:vAlign w:val="center"/>
          </w:tcPr>
          <w:p w14:paraId="1806819B" w14:textId="77777777" w:rsidR="00920CE7" w:rsidRPr="00097144" w:rsidRDefault="00920CE7" w:rsidP="0056002A">
            <w:pPr>
              <w:jc w:val="center"/>
              <w:rPr>
                <w:rFonts w:asciiTheme="minorHAnsi" w:hAnsiTheme="minorHAnsi"/>
              </w:rPr>
            </w:pPr>
            <w:r w:rsidRPr="00097144">
              <w:rPr>
                <w:rFonts w:asciiTheme="minorHAnsi" w:hAnsiTheme="minorHAnsi"/>
              </w:rPr>
              <w:t>SECTION(S) CHANGED</w:t>
            </w:r>
          </w:p>
        </w:tc>
        <w:tc>
          <w:tcPr>
            <w:tcW w:w="1796" w:type="dxa"/>
            <w:vAlign w:val="center"/>
          </w:tcPr>
          <w:p w14:paraId="4CA6C2C4" w14:textId="77777777" w:rsidR="00920CE7" w:rsidRPr="00097144" w:rsidRDefault="00920CE7" w:rsidP="0056002A">
            <w:pPr>
              <w:jc w:val="center"/>
              <w:rPr>
                <w:rFonts w:asciiTheme="minorHAnsi" w:hAnsiTheme="minorHAnsi"/>
              </w:rPr>
            </w:pPr>
            <w:r w:rsidRPr="00097144">
              <w:rPr>
                <w:rFonts w:asciiTheme="minorHAnsi" w:hAnsiTheme="minorHAnsi"/>
              </w:rPr>
              <w:t>DISTRIBUTION (Full/Ltd/No)*</w:t>
            </w:r>
          </w:p>
        </w:tc>
      </w:tr>
      <w:tr w:rsidR="00920CE7" w:rsidRPr="00097144" w14:paraId="52259045" w14:textId="77777777" w:rsidTr="00BC1342">
        <w:trPr>
          <w:trHeight w:val="930"/>
          <w:jc w:val="center"/>
        </w:trPr>
        <w:tc>
          <w:tcPr>
            <w:tcW w:w="1603" w:type="dxa"/>
            <w:vAlign w:val="center"/>
          </w:tcPr>
          <w:p w14:paraId="4A08E764" w14:textId="77777777" w:rsidR="00920CE7" w:rsidRPr="00097144" w:rsidRDefault="00920CE7" w:rsidP="00BC1342">
            <w:pPr>
              <w:jc w:val="center"/>
              <w:rPr>
                <w:rFonts w:asciiTheme="minorHAnsi" w:hAnsiTheme="minorHAnsi"/>
              </w:rPr>
            </w:pPr>
          </w:p>
        </w:tc>
        <w:tc>
          <w:tcPr>
            <w:tcW w:w="1629" w:type="dxa"/>
            <w:vAlign w:val="center"/>
          </w:tcPr>
          <w:p w14:paraId="52A1B3D4" w14:textId="77777777" w:rsidR="00920CE7" w:rsidRPr="00097144" w:rsidRDefault="00920CE7" w:rsidP="00BC1342">
            <w:pPr>
              <w:jc w:val="center"/>
              <w:rPr>
                <w:rFonts w:asciiTheme="minorHAnsi" w:hAnsiTheme="minorHAnsi"/>
              </w:rPr>
            </w:pPr>
          </w:p>
        </w:tc>
        <w:tc>
          <w:tcPr>
            <w:tcW w:w="1730" w:type="dxa"/>
            <w:vAlign w:val="center"/>
          </w:tcPr>
          <w:p w14:paraId="207CB751" w14:textId="77777777" w:rsidR="00920CE7" w:rsidRPr="00097144" w:rsidRDefault="00920CE7" w:rsidP="00BC1342">
            <w:pPr>
              <w:jc w:val="center"/>
              <w:rPr>
                <w:rFonts w:asciiTheme="minorHAnsi" w:hAnsiTheme="minorHAnsi"/>
              </w:rPr>
            </w:pPr>
          </w:p>
        </w:tc>
        <w:tc>
          <w:tcPr>
            <w:tcW w:w="1738" w:type="dxa"/>
            <w:vAlign w:val="center"/>
          </w:tcPr>
          <w:p w14:paraId="6B915618" w14:textId="77777777" w:rsidR="00920CE7" w:rsidRPr="00097144" w:rsidRDefault="00920CE7" w:rsidP="00BC1342">
            <w:pPr>
              <w:jc w:val="center"/>
              <w:rPr>
                <w:rFonts w:asciiTheme="minorHAnsi" w:hAnsiTheme="minorHAnsi"/>
              </w:rPr>
            </w:pPr>
          </w:p>
        </w:tc>
        <w:tc>
          <w:tcPr>
            <w:tcW w:w="1796" w:type="dxa"/>
            <w:vAlign w:val="center"/>
          </w:tcPr>
          <w:p w14:paraId="41A0D559" w14:textId="77777777" w:rsidR="00920CE7" w:rsidRPr="00097144" w:rsidRDefault="00920CE7" w:rsidP="00BC1342">
            <w:pPr>
              <w:jc w:val="center"/>
              <w:rPr>
                <w:rFonts w:asciiTheme="minorHAnsi" w:hAnsiTheme="minorHAnsi"/>
              </w:rPr>
            </w:pPr>
          </w:p>
        </w:tc>
      </w:tr>
      <w:tr w:rsidR="00920CE7" w:rsidRPr="00097144" w14:paraId="6E54F3B0" w14:textId="77777777" w:rsidTr="00BC1342">
        <w:trPr>
          <w:trHeight w:val="930"/>
          <w:jc w:val="center"/>
        </w:trPr>
        <w:tc>
          <w:tcPr>
            <w:tcW w:w="1603" w:type="dxa"/>
            <w:vAlign w:val="center"/>
          </w:tcPr>
          <w:p w14:paraId="061C9836" w14:textId="77777777" w:rsidR="00920CE7" w:rsidRPr="00097144" w:rsidRDefault="00920CE7" w:rsidP="00BC1342">
            <w:pPr>
              <w:jc w:val="center"/>
              <w:rPr>
                <w:rFonts w:asciiTheme="minorHAnsi" w:hAnsiTheme="minorHAnsi"/>
              </w:rPr>
            </w:pPr>
          </w:p>
        </w:tc>
        <w:tc>
          <w:tcPr>
            <w:tcW w:w="1629" w:type="dxa"/>
            <w:vAlign w:val="center"/>
          </w:tcPr>
          <w:p w14:paraId="12080DBC" w14:textId="77777777" w:rsidR="00920CE7" w:rsidRPr="00097144" w:rsidRDefault="00920CE7" w:rsidP="00BC1342">
            <w:pPr>
              <w:jc w:val="center"/>
              <w:rPr>
                <w:rFonts w:asciiTheme="minorHAnsi" w:hAnsiTheme="minorHAnsi"/>
              </w:rPr>
            </w:pPr>
          </w:p>
        </w:tc>
        <w:tc>
          <w:tcPr>
            <w:tcW w:w="1730" w:type="dxa"/>
            <w:vAlign w:val="center"/>
          </w:tcPr>
          <w:p w14:paraId="5A03AF06" w14:textId="77777777" w:rsidR="00920CE7" w:rsidRPr="00097144" w:rsidRDefault="00920CE7" w:rsidP="00BC1342">
            <w:pPr>
              <w:jc w:val="center"/>
              <w:rPr>
                <w:rFonts w:asciiTheme="minorHAnsi" w:hAnsiTheme="minorHAnsi"/>
              </w:rPr>
            </w:pPr>
          </w:p>
        </w:tc>
        <w:tc>
          <w:tcPr>
            <w:tcW w:w="1738" w:type="dxa"/>
            <w:vAlign w:val="center"/>
          </w:tcPr>
          <w:p w14:paraId="5A5E6F31" w14:textId="77777777" w:rsidR="00920CE7" w:rsidRPr="00097144" w:rsidRDefault="00920CE7" w:rsidP="00BC1342">
            <w:pPr>
              <w:jc w:val="center"/>
              <w:rPr>
                <w:rFonts w:asciiTheme="minorHAnsi" w:hAnsiTheme="minorHAnsi"/>
              </w:rPr>
            </w:pPr>
          </w:p>
        </w:tc>
        <w:tc>
          <w:tcPr>
            <w:tcW w:w="1796" w:type="dxa"/>
            <w:vAlign w:val="center"/>
          </w:tcPr>
          <w:p w14:paraId="73DC87DC" w14:textId="77777777" w:rsidR="00920CE7" w:rsidRPr="00097144" w:rsidRDefault="00920CE7" w:rsidP="00BC1342">
            <w:pPr>
              <w:jc w:val="center"/>
              <w:rPr>
                <w:rFonts w:asciiTheme="minorHAnsi" w:hAnsiTheme="minorHAnsi"/>
              </w:rPr>
            </w:pPr>
          </w:p>
        </w:tc>
      </w:tr>
      <w:tr w:rsidR="00920CE7" w:rsidRPr="00097144" w14:paraId="689ED0FA" w14:textId="77777777" w:rsidTr="00BC1342">
        <w:trPr>
          <w:trHeight w:val="930"/>
          <w:jc w:val="center"/>
        </w:trPr>
        <w:tc>
          <w:tcPr>
            <w:tcW w:w="1603" w:type="dxa"/>
            <w:vAlign w:val="center"/>
          </w:tcPr>
          <w:p w14:paraId="4C158F03" w14:textId="77777777" w:rsidR="00920CE7" w:rsidRPr="00097144" w:rsidRDefault="00920CE7" w:rsidP="00BC1342">
            <w:pPr>
              <w:jc w:val="center"/>
              <w:rPr>
                <w:rFonts w:asciiTheme="minorHAnsi" w:hAnsiTheme="minorHAnsi"/>
              </w:rPr>
            </w:pPr>
          </w:p>
        </w:tc>
        <w:tc>
          <w:tcPr>
            <w:tcW w:w="1629" w:type="dxa"/>
            <w:vAlign w:val="center"/>
          </w:tcPr>
          <w:p w14:paraId="721C4B77" w14:textId="77777777" w:rsidR="00920CE7" w:rsidRPr="00097144" w:rsidRDefault="00920CE7" w:rsidP="00BC1342">
            <w:pPr>
              <w:jc w:val="center"/>
              <w:rPr>
                <w:rFonts w:asciiTheme="minorHAnsi" w:hAnsiTheme="minorHAnsi"/>
              </w:rPr>
            </w:pPr>
          </w:p>
        </w:tc>
        <w:tc>
          <w:tcPr>
            <w:tcW w:w="1730" w:type="dxa"/>
            <w:vAlign w:val="center"/>
          </w:tcPr>
          <w:p w14:paraId="42880B37" w14:textId="77777777" w:rsidR="00920CE7" w:rsidRPr="00097144" w:rsidRDefault="00920CE7" w:rsidP="00BC1342">
            <w:pPr>
              <w:jc w:val="center"/>
              <w:rPr>
                <w:rFonts w:asciiTheme="minorHAnsi" w:hAnsiTheme="minorHAnsi"/>
              </w:rPr>
            </w:pPr>
          </w:p>
        </w:tc>
        <w:tc>
          <w:tcPr>
            <w:tcW w:w="1738" w:type="dxa"/>
            <w:vAlign w:val="center"/>
          </w:tcPr>
          <w:p w14:paraId="782327E6" w14:textId="77777777" w:rsidR="00920CE7" w:rsidRPr="00097144" w:rsidRDefault="00920CE7" w:rsidP="00BC1342">
            <w:pPr>
              <w:jc w:val="center"/>
              <w:rPr>
                <w:rFonts w:asciiTheme="minorHAnsi" w:hAnsiTheme="minorHAnsi"/>
              </w:rPr>
            </w:pPr>
          </w:p>
        </w:tc>
        <w:tc>
          <w:tcPr>
            <w:tcW w:w="1796" w:type="dxa"/>
            <w:vAlign w:val="center"/>
          </w:tcPr>
          <w:p w14:paraId="77BEAA79" w14:textId="77777777" w:rsidR="00920CE7" w:rsidRPr="00097144" w:rsidRDefault="00920CE7" w:rsidP="00BC1342">
            <w:pPr>
              <w:jc w:val="center"/>
              <w:rPr>
                <w:rFonts w:asciiTheme="minorHAnsi" w:hAnsiTheme="minorHAnsi"/>
              </w:rPr>
            </w:pPr>
          </w:p>
        </w:tc>
      </w:tr>
      <w:tr w:rsidR="00920CE7" w:rsidRPr="00097144" w14:paraId="65ABBB9D" w14:textId="77777777" w:rsidTr="00BC1342">
        <w:trPr>
          <w:trHeight w:val="930"/>
          <w:jc w:val="center"/>
        </w:trPr>
        <w:tc>
          <w:tcPr>
            <w:tcW w:w="1603" w:type="dxa"/>
            <w:vAlign w:val="center"/>
          </w:tcPr>
          <w:p w14:paraId="2FC3EBC0" w14:textId="77777777" w:rsidR="00920CE7" w:rsidRPr="00097144" w:rsidRDefault="00920CE7" w:rsidP="00BC1342">
            <w:pPr>
              <w:jc w:val="center"/>
              <w:rPr>
                <w:rFonts w:asciiTheme="minorHAnsi" w:hAnsiTheme="minorHAnsi"/>
              </w:rPr>
            </w:pPr>
          </w:p>
        </w:tc>
        <w:tc>
          <w:tcPr>
            <w:tcW w:w="1629" w:type="dxa"/>
            <w:vAlign w:val="center"/>
          </w:tcPr>
          <w:p w14:paraId="0A37F1EE" w14:textId="77777777" w:rsidR="00920CE7" w:rsidRPr="00097144" w:rsidRDefault="00920CE7" w:rsidP="00BC1342">
            <w:pPr>
              <w:jc w:val="center"/>
              <w:rPr>
                <w:rFonts w:asciiTheme="minorHAnsi" w:hAnsiTheme="minorHAnsi"/>
              </w:rPr>
            </w:pPr>
          </w:p>
        </w:tc>
        <w:tc>
          <w:tcPr>
            <w:tcW w:w="1730" w:type="dxa"/>
            <w:vAlign w:val="center"/>
          </w:tcPr>
          <w:p w14:paraId="1F48EE63" w14:textId="77777777" w:rsidR="00920CE7" w:rsidRPr="00097144" w:rsidRDefault="00920CE7" w:rsidP="00BC1342">
            <w:pPr>
              <w:jc w:val="center"/>
              <w:rPr>
                <w:rFonts w:asciiTheme="minorHAnsi" w:hAnsiTheme="minorHAnsi"/>
              </w:rPr>
            </w:pPr>
          </w:p>
        </w:tc>
        <w:tc>
          <w:tcPr>
            <w:tcW w:w="1738" w:type="dxa"/>
            <w:vAlign w:val="center"/>
          </w:tcPr>
          <w:p w14:paraId="4BEE04E9" w14:textId="77777777" w:rsidR="00920CE7" w:rsidRPr="00097144" w:rsidRDefault="00920CE7" w:rsidP="00BC1342">
            <w:pPr>
              <w:jc w:val="center"/>
              <w:rPr>
                <w:rFonts w:asciiTheme="minorHAnsi" w:hAnsiTheme="minorHAnsi"/>
              </w:rPr>
            </w:pPr>
          </w:p>
        </w:tc>
        <w:tc>
          <w:tcPr>
            <w:tcW w:w="1796" w:type="dxa"/>
            <w:vAlign w:val="center"/>
          </w:tcPr>
          <w:p w14:paraId="053F3A49" w14:textId="77777777" w:rsidR="00920CE7" w:rsidRPr="00097144" w:rsidRDefault="00920CE7" w:rsidP="00BC1342">
            <w:pPr>
              <w:jc w:val="center"/>
              <w:rPr>
                <w:rFonts w:asciiTheme="minorHAnsi" w:hAnsiTheme="minorHAnsi"/>
              </w:rPr>
            </w:pPr>
          </w:p>
        </w:tc>
      </w:tr>
      <w:tr w:rsidR="00920CE7" w:rsidRPr="00097144" w14:paraId="7178C207" w14:textId="77777777" w:rsidTr="00BC1342">
        <w:trPr>
          <w:trHeight w:val="930"/>
          <w:jc w:val="center"/>
        </w:trPr>
        <w:tc>
          <w:tcPr>
            <w:tcW w:w="1603" w:type="dxa"/>
            <w:vAlign w:val="center"/>
          </w:tcPr>
          <w:p w14:paraId="08495F9D" w14:textId="77777777" w:rsidR="00920CE7" w:rsidRPr="00097144" w:rsidRDefault="00920CE7" w:rsidP="00BC1342">
            <w:pPr>
              <w:jc w:val="center"/>
              <w:rPr>
                <w:rFonts w:asciiTheme="minorHAnsi" w:hAnsiTheme="minorHAnsi"/>
              </w:rPr>
            </w:pPr>
          </w:p>
        </w:tc>
        <w:tc>
          <w:tcPr>
            <w:tcW w:w="1629" w:type="dxa"/>
            <w:vAlign w:val="center"/>
          </w:tcPr>
          <w:p w14:paraId="01E5BAE4" w14:textId="77777777" w:rsidR="00920CE7" w:rsidRPr="00097144" w:rsidRDefault="00920CE7" w:rsidP="00BC1342">
            <w:pPr>
              <w:jc w:val="center"/>
              <w:rPr>
                <w:rFonts w:asciiTheme="minorHAnsi" w:hAnsiTheme="minorHAnsi"/>
              </w:rPr>
            </w:pPr>
          </w:p>
        </w:tc>
        <w:tc>
          <w:tcPr>
            <w:tcW w:w="1730" w:type="dxa"/>
            <w:vAlign w:val="center"/>
          </w:tcPr>
          <w:p w14:paraId="653F80C9" w14:textId="77777777" w:rsidR="00920CE7" w:rsidRPr="00097144" w:rsidRDefault="00920CE7" w:rsidP="00BC1342">
            <w:pPr>
              <w:jc w:val="center"/>
              <w:rPr>
                <w:rFonts w:asciiTheme="minorHAnsi" w:hAnsiTheme="minorHAnsi"/>
              </w:rPr>
            </w:pPr>
          </w:p>
        </w:tc>
        <w:tc>
          <w:tcPr>
            <w:tcW w:w="1738" w:type="dxa"/>
            <w:vAlign w:val="center"/>
          </w:tcPr>
          <w:p w14:paraId="503C958F" w14:textId="77777777" w:rsidR="00920CE7" w:rsidRPr="00097144" w:rsidRDefault="00920CE7" w:rsidP="00BC1342">
            <w:pPr>
              <w:jc w:val="center"/>
              <w:rPr>
                <w:rFonts w:asciiTheme="minorHAnsi" w:hAnsiTheme="minorHAnsi"/>
              </w:rPr>
            </w:pPr>
          </w:p>
        </w:tc>
        <w:tc>
          <w:tcPr>
            <w:tcW w:w="1796" w:type="dxa"/>
            <w:vAlign w:val="center"/>
          </w:tcPr>
          <w:p w14:paraId="3F426711" w14:textId="77777777" w:rsidR="00920CE7" w:rsidRPr="00097144" w:rsidRDefault="00920CE7" w:rsidP="00BC1342">
            <w:pPr>
              <w:jc w:val="center"/>
              <w:rPr>
                <w:rFonts w:asciiTheme="minorHAnsi" w:hAnsiTheme="minorHAnsi"/>
              </w:rPr>
            </w:pPr>
          </w:p>
        </w:tc>
      </w:tr>
      <w:tr w:rsidR="00920CE7" w:rsidRPr="00097144" w14:paraId="731F1543" w14:textId="77777777" w:rsidTr="00BC1342">
        <w:trPr>
          <w:trHeight w:val="930"/>
          <w:jc w:val="center"/>
        </w:trPr>
        <w:tc>
          <w:tcPr>
            <w:tcW w:w="1603" w:type="dxa"/>
            <w:vAlign w:val="center"/>
          </w:tcPr>
          <w:p w14:paraId="40B871FE" w14:textId="77777777" w:rsidR="00920CE7" w:rsidRPr="00097144" w:rsidRDefault="00920CE7" w:rsidP="00BC1342">
            <w:pPr>
              <w:jc w:val="center"/>
              <w:rPr>
                <w:rFonts w:asciiTheme="minorHAnsi" w:hAnsiTheme="minorHAnsi"/>
              </w:rPr>
            </w:pPr>
          </w:p>
        </w:tc>
        <w:tc>
          <w:tcPr>
            <w:tcW w:w="1629" w:type="dxa"/>
            <w:vAlign w:val="center"/>
          </w:tcPr>
          <w:p w14:paraId="7EF9E307" w14:textId="77777777" w:rsidR="00920CE7" w:rsidRPr="00097144" w:rsidRDefault="00920CE7" w:rsidP="00BC1342">
            <w:pPr>
              <w:jc w:val="center"/>
              <w:rPr>
                <w:rFonts w:asciiTheme="minorHAnsi" w:hAnsiTheme="minorHAnsi"/>
              </w:rPr>
            </w:pPr>
          </w:p>
        </w:tc>
        <w:tc>
          <w:tcPr>
            <w:tcW w:w="1730" w:type="dxa"/>
            <w:vAlign w:val="center"/>
          </w:tcPr>
          <w:p w14:paraId="538787DE" w14:textId="77777777" w:rsidR="00920CE7" w:rsidRPr="00097144" w:rsidRDefault="00920CE7" w:rsidP="00BC1342">
            <w:pPr>
              <w:jc w:val="center"/>
              <w:rPr>
                <w:rFonts w:asciiTheme="minorHAnsi" w:hAnsiTheme="minorHAnsi"/>
              </w:rPr>
            </w:pPr>
          </w:p>
        </w:tc>
        <w:tc>
          <w:tcPr>
            <w:tcW w:w="1738" w:type="dxa"/>
            <w:vAlign w:val="center"/>
          </w:tcPr>
          <w:p w14:paraId="11742119" w14:textId="77777777" w:rsidR="00920CE7" w:rsidRPr="00097144" w:rsidRDefault="00920CE7" w:rsidP="00BC1342">
            <w:pPr>
              <w:jc w:val="center"/>
              <w:rPr>
                <w:rFonts w:asciiTheme="minorHAnsi" w:hAnsiTheme="minorHAnsi"/>
              </w:rPr>
            </w:pPr>
          </w:p>
        </w:tc>
        <w:tc>
          <w:tcPr>
            <w:tcW w:w="1796" w:type="dxa"/>
            <w:vAlign w:val="center"/>
          </w:tcPr>
          <w:p w14:paraId="2F268091" w14:textId="77777777" w:rsidR="00920CE7" w:rsidRPr="00097144" w:rsidRDefault="00920CE7" w:rsidP="00BC1342">
            <w:pPr>
              <w:jc w:val="center"/>
              <w:rPr>
                <w:rFonts w:asciiTheme="minorHAnsi" w:hAnsiTheme="minorHAnsi"/>
              </w:rPr>
            </w:pPr>
          </w:p>
        </w:tc>
      </w:tr>
      <w:tr w:rsidR="00920CE7" w:rsidRPr="00097144" w14:paraId="51EACAAE" w14:textId="77777777" w:rsidTr="00BC1342">
        <w:trPr>
          <w:trHeight w:val="930"/>
          <w:jc w:val="center"/>
        </w:trPr>
        <w:tc>
          <w:tcPr>
            <w:tcW w:w="1603" w:type="dxa"/>
            <w:vAlign w:val="center"/>
          </w:tcPr>
          <w:p w14:paraId="0A7F9C56" w14:textId="77777777" w:rsidR="00920CE7" w:rsidRPr="00097144" w:rsidRDefault="00920CE7" w:rsidP="00BC1342">
            <w:pPr>
              <w:jc w:val="center"/>
              <w:rPr>
                <w:rFonts w:asciiTheme="minorHAnsi" w:hAnsiTheme="minorHAnsi"/>
              </w:rPr>
            </w:pPr>
          </w:p>
        </w:tc>
        <w:tc>
          <w:tcPr>
            <w:tcW w:w="1629" w:type="dxa"/>
            <w:vAlign w:val="center"/>
          </w:tcPr>
          <w:p w14:paraId="5C9D3F6B" w14:textId="77777777" w:rsidR="00920CE7" w:rsidRPr="00097144" w:rsidRDefault="00920CE7" w:rsidP="00BC1342">
            <w:pPr>
              <w:jc w:val="center"/>
              <w:rPr>
                <w:rFonts w:asciiTheme="minorHAnsi" w:hAnsiTheme="minorHAnsi"/>
              </w:rPr>
            </w:pPr>
          </w:p>
        </w:tc>
        <w:tc>
          <w:tcPr>
            <w:tcW w:w="1730" w:type="dxa"/>
            <w:vAlign w:val="center"/>
          </w:tcPr>
          <w:p w14:paraId="1796E435" w14:textId="77777777" w:rsidR="00920CE7" w:rsidRPr="00097144" w:rsidRDefault="00920CE7" w:rsidP="00BC1342">
            <w:pPr>
              <w:jc w:val="center"/>
              <w:rPr>
                <w:rFonts w:asciiTheme="minorHAnsi" w:hAnsiTheme="minorHAnsi"/>
              </w:rPr>
            </w:pPr>
          </w:p>
        </w:tc>
        <w:tc>
          <w:tcPr>
            <w:tcW w:w="1738" w:type="dxa"/>
            <w:vAlign w:val="center"/>
          </w:tcPr>
          <w:p w14:paraId="12BD9428" w14:textId="77777777" w:rsidR="00920CE7" w:rsidRPr="00097144" w:rsidRDefault="00920CE7" w:rsidP="00BC1342">
            <w:pPr>
              <w:jc w:val="center"/>
              <w:rPr>
                <w:rFonts w:asciiTheme="minorHAnsi" w:hAnsiTheme="minorHAnsi"/>
              </w:rPr>
            </w:pPr>
          </w:p>
        </w:tc>
        <w:tc>
          <w:tcPr>
            <w:tcW w:w="1796" w:type="dxa"/>
            <w:vAlign w:val="center"/>
          </w:tcPr>
          <w:p w14:paraId="0DE98047" w14:textId="77777777" w:rsidR="00920CE7" w:rsidRPr="00097144" w:rsidRDefault="00920CE7" w:rsidP="00BC1342">
            <w:pPr>
              <w:jc w:val="center"/>
              <w:rPr>
                <w:rFonts w:asciiTheme="minorHAnsi" w:hAnsiTheme="minorHAnsi"/>
              </w:rPr>
            </w:pPr>
          </w:p>
        </w:tc>
      </w:tr>
      <w:tr w:rsidR="00920CE7" w:rsidRPr="00097144" w14:paraId="07E5040A" w14:textId="77777777" w:rsidTr="00BC1342">
        <w:trPr>
          <w:trHeight w:val="930"/>
          <w:jc w:val="center"/>
        </w:trPr>
        <w:tc>
          <w:tcPr>
            <w:tcW w:w="1603" w:type="dxa"/>
            <w:vAlign w:val="center"/>
          </w:tcPr>
          <w:p w14:paraId="376E5977" w14:textId="77777777" w:rsidR="00920CE7" w:rsidRPr="00097144" w:rsidRDefault="00920CE7" w:rsidP="00BC1342">
            <w:pPr>
              <w:jc w:val="center"/>
              <w:rPr>
                <w:rFonts w:asciiTheme="minorHAnsi" w:hAnsiTheme="minorHAnsi"/>
              </w:rPr>
            </w:pPr>
          </w:p>
        </w:tc>
        <w:tc>
          <w:tcPr>
            <w:tcW w:w="1629" w:type="dxa"/>
            <w:vAlign w:val="center"/>
          </w:tcPr>
          <w:p w14:paraId="1F6B056C" w14:textId="77777777" w:rsidR="00920CE7" w:rsidRPr="00097144" w:rsidRDefault="00920CE7" w:rsidP="00BC1342">
            <w:pPr>
              <w:jc w:val="center"/>
              <w:rPr>
                <w:rFonts w:asciiTheme="minorHAnsi" w:hAnsiTheme="minorHAnsi"/>
              </w:rPr>
            </w:pPr>
          </w:p>
        </w:tc>
        <w:tc>
          <w:tcPr>
            <w:tcW w:w="1730" w:type="dxa"/>
            <w:vAlign w:val="center"/>
          </w:tcPr>
          <w:p w14:paraId="67BBB5E2" w14:textId="77777777" w:rsidR="00920CE7" w:rsidRPr="00097144" w:rsidRDefault="00920CE7" w:rsidP="00BC1342">
            <w:pPr>
              <w:jc w:val="center"/>
              <w:rPr>
                <w:rFonts w:asciiTheme="minorHAnsi" w:hAnsiTheme="minorHAnsi"/>
              </w:rPr>
            </w:pPr>
          </w:p>
        </w:tc>
        <w:tc>
          <w:tcPr>
            <w:tcW w:w="1738" w:type="dxa"/>
            <w:vAlign w:val="center"/>
          </w:tcPr>
          <w:p w14:paraId="273D7B0A" w14:textId="77777777" w:rsidR="00920CE7" w:rsidRPr="00097144" w:rsidRDefault="00920CE7" w:rsidP="00BC1342">
            <w:pPr>
              <w:jc w:val="center"/>
              <w:rPr>
                <w:rFonts w:asciiTheme="minorHAnsi" w:hAnsiTheme="minorHAnsi"/>
              </w:rPr>
            </w:pPr>
          </w:p>
        </w:tc>
        <w:tc>
          <w:tcPr>
            <w:tcW w:w="1796" w:type="dxa"/>
            <w:vAlign w:val="center"/>
          </w:tcPr>
          <w:p w14:paraId="7CA60399" w14:textId="77777777" w:rsidR="00920CE7" w:rsidRPr="00097144" w:rsidRDefault="00920CE7" w:rsidP="00BC1342">
            <w:pPr>
              <w:jc w:val="center"/>
              <w:rPr>
                <w:rFonts w:asciiTheme="minorHAnsi" w:hAnsiTheme="minorHAnsi"/>
              </w:rPr>
            </w:pPr>
          </w:p>
        </w:tc>
      </w:tr>
      <w:tr w:rsidR="00920CE7" w:rsidRPr="00097144" w14:paraId="2717913D" w14:textId="77777777" w:rsidTr="00BC1342">
        <w:trPr>
          <w:trHeight w:val="930"/>
          <w:jc w:val="center"/>
        </w:trPr>
        <w:tc>
          <w:tcPr>
            <w:tcW w:w="1603" w:type="dxa"/>
            <w:vAlign w:val="center"/>
          </w:tcPr>
          <w:p w14:paraId="77D8A60E" w14:textId="77777777" w:rsidR="00920CE7" w:rsidRPr="00097144" w:rsidRDefault="00920CE7" w:rsidP="00BC1342">
            <w:pPr>
              <w:jc w:val="center"/>
              <w:rPr>
                <w:rFonts w:asciiTheme="minorHAnsi" w:hAnsiTheme="minorHAnsi"/>
              </w:rPr>
            </w:pPr>
          </w:p>
        </w:tc>
        <w:tc>
          <w:tcPr>
            <w:tcW w:w="1629" w:type="dxa"/>
            <w:vAlign w:val="center"/>
          </w:tcPr>
          <w:p w14:paraId="4D6770A7" w14:textId="77777777" w:rsidR="00920CE7" w:rsidRPr="00097144" w:rsidRDefault="00920CE7" w:rsidP="00BC1342">
            <w:pPr>
              <w:jc w:val="center"/>
              <w:rPr>
                <w:rFonts w:asciiTheme="minorHAnsi" w:hAnsiTheme="minorHAnsi"/>
              </w:rPr>
            </w:pPr>
          </w:p>
        </w:tc>
        <w:tc>
          <w:tcPr>
            <w:tcW w:w="1730" w:type="dxa"/>
            <w:vAlign w:val="center"/>
          </w:tcPr>
          <w:p w14:paraId="1459A364" w14:textId="77777777" w:rsidR="00920CE7" w:rsidRPr="00097144" w:rsidRDefault="00920CE7" w:rsidP="00BC1342">
            <w:pPr>
              <w:jc w:val="center"/>
              <w:rPr>
                <w:rFonts w:asciiTheme="minorHAnsi" w:hAnsiTheme="minorHAnsi"/>
              </w:rPr>
            </w:pPr>
          </w:p>
        </w:tc>
        <w:tc>
          <w:tcPr>
            <w:tcW w:w="1738" w:type="dxa"/>
            <w:vAlign w:val="center"/>
          </w:tcPr>
          <w:p w14:paraId="4DDDFC4F" w14:textId="77777777" w:rsidR="00920CE7" w:rsidRPr="00097144" w:rsidRDefault="00920CE7" w:rsidP="00BC1342">
            <w:pPr>
              <w:jc w:val="center"/>
              <w:rPr>
                <w:rFonts w:asciiTheme="minorHAnsi" w:hAnsiTheme="minorHAnsi"/>
              </w:rPr>
            </w:pPr>
          </w:p>
        </w:tc>
        <w:tc>
          <w:tcPr>
            <w:tcW w:w="1796" w:type="dxa"/>
            <w:vAlign w:val="center"/>
          </w:tcPr>
          <w:p w14:paraId="58253964" w14:textId="77777777" w:rsidR="00920CE7" w:rsidRPr="00097144" w:rsidRDefault="00920CE7" w:rsidP="00BC1342">
            <w:pPr>
              <w:jc w:val="center"/>
              <w:rPr>
                <w:rFonts w:asciiTheme="minorHAnsi" w:hAnsiTheme="minorHAnsi"/>
              </w:rPr>
            </w:pPr>
          </w:p>
        </w:tc>
      </w:tr>
      <w:tr w:rsidR="00920CE7" w:rsidRPr="00097144" w14:paraId="0F60C5DA" w14:textId="77777777" w:rsidTr="00BC1342">
        <w:trPr>
          <w:trHeight w:val="930"/>
          <w:jc w:val="center"/>
        </w:trPr>
        <w:tc>
          <w:tcPr>
            <w:tcW w:w="1603" w:type="dxa"/>
            <w:vAlign w:val="center"/>
          </w:tcPr>
          <w:p w14:paraId="4E2B97D1" w14:textId="77777777" w:rsidR="00920CE7" w:rsidRPr="00097144" w:rsidRDefault="00920CE7" w:rsidP="00BC1342">
            <w:pPr>
              <w:jc w:val="center"/>
              <w:rPr>
                <w:rFonts w:asciiTheme="minorHAnsi" w:hAnsiTheme="minorHAnsi"/>
              </w:rPr>
            </w:pPr>
          </w:p>
        </w:tc>
        <w:tc>
          <w:tcPr>
            <w:tcW w:w="1629" w:type="dxa"/>
            <w:vAlign w:val="center"/>
          </w:tcPr>
          <w:p w14:paraId="796C11C7" w14:textId="77777777" w:rsidR="00920CE7" w:rsidRPr="00097144" w:rsidRDefault="00920CE7" w:rsidP="00BC1342">
            <w:pPr>
              <w:jc w:val="center"/>
              <w:rPr>
                <w:rFonts w:asciiTheme="minorHAnsi" w:hAnsiTheme="minorHAnsi"/>
              </w:rPr>
            </w:pPr>
          </w:p>
        </w:tc>
        <w:tc>
          <w:tcPr>
            <w:tcW w:w="1730" w:type="dxa"/>
            <w:vAlign w:val="center"/>
          </w:tcPr>
          <w:p w14:paraId="41F2EBDD" w14:textId="77777777" w:rsidR="00920CE7" w:rsidRPr="00097144" w:rsidRDefault="00920CE7" w:rsidP="00BC1342">
            <w:pPr>
              <w:jc w:val="center"/>
              <w:rPr>
                <w:rFonts w:asciiTheme="minorHAnsi" w:hAnsiTheme="minorHAnsi"/>
              </w:rPr>
            </w:pPr>
          </w:p>
        </w:tc>
        <w:tc>
          <w:tcPr>
            <w:tcW w:w="1738" w:type="dxa"/>
            <w:vAlign w:val="center"/>
          </w:tcPr>
          <w:p w14:paraId="1F4F5EC5" w14:textId="77777777" w:rsidR="00920CE7" w:rsidRPr="00097144" w:rsidRDefault="00920CE7" w:rsidP="00BC1342">
            <w:pPr>
              <w:jc w:val="center"/>
              <w:rPr>
                <w:rFonts w:asciiTheme="minorHAnsi" w:hAnsiTheme="minorHAnsi"/>
              </w:rPr>
            </w:pPr>
          </w:p>
        </w:tc>
        <w:tc>
          <w:tcPr>
            <w:tcW w:w="1796" w:type="dxa"/>
            <w:vAlign w:val="center"/>
          </w:tcPr>
          <w:p w14:paraId="42F36B1B" w14:textId="77777777" w:rsidR="00920CE7" w:rsidRPr="00097144" w:rsidRDefault="00920CE7" w:rsidP="00BC1342">
            <w:pPr>
              <w:jc w:val="center"/>
              <w:rPr>
                <w:rFonts w:asciiTheme="minorHAnsi" w:hAnsiTheme="minorHAnsi"/>
              </w:rPr>
            </w:pPr>
          </w:p>
        </w:tc>
      </w:tr>
      <w:tr w:rsidR="00920CE7" w:rsidRPr="00097144" w14:paraId="6F971F13" w14:textId="77777777" w:rsidTr="00BC1342">
        <w:trPr>
          <w:trHeight w:val="930"/>
          <w:jc w:val="center"/>
        </w:trPr>
        <w:tc>
          <w:tcPr>
            <w:tcW w:w="1603" w:type="dxa"/>
            <w:vAlign w:val="center"/>
          </w:tcPr>
          <w:p w14:paraId="0E92E3E9" w14:textId="77777777" w:rsidR="00920CE7" w:rsidRPr="00097144" w:rsidRDefault="00920CE7" w:rsidP="00BC1342">
            <w:pPr>
              <w:jc w:val="center"/>
              <w:rPr>
                <w:rFonts w:asciiTheme="minorHAnsi" w:hAnsiTheme="minorHAnsi"/>
              </w:rPr>
            </w:pPr>
          </w:p>
        </w:tc>
        <w:tc>
          <w:tcPr>
            <w:tcW w:w="1629" w:type="dxa"/>
            <w:vAlign w:val="center"/>
          </w:tcPr>
          <w:p w14:paraId="343E1F76" w14:textId="77777777" w:rsidR="00920CE7" w:rsidRPr="00097144" w:rsidRDefault="00920CE7" w:rsidP="00BC1342">
            <w:pPr>
              <w:jc w:val="center"/>
              <w:rPr>
                <w:rFonts w:asciiTheme="minorHAnsi" w:hAnsiTheme="minorHAnsi"/>
              </w:rPr>
            </w:pPr>
          </w:p>
        </w:tc>
        <w:tc>
          <w:tcPr>
            <w:tcW w:w="1730" w:type="dxa"/>
            <w:vAlign w:val="center"/>
          </w:tcPr>
          <w:p w14:paraId="4E49C616" w14:textId="77777777" w:rsidR="00920CE7" w:rsidRPr="00097144" w:rsidRDefault="00920CE7" w:rsidP="00BC1342">
            <w:pPr>
              <w:jc w:val="center"/>
              <w:rPr>
                <w:rFonts w:asciiTheme="minorHAnsi" w:hAnsiTheme="minorHAnsi"/>
              </w:rPr>
            </w:pPr>
          </w:p>
        </w:tc>
        <w:tc>
          <w:tcPr>
            <w:tcW w:w="1738" w:type="dxa"/>
            <w:vAlign w:val="center"/>
          </w:tcPr>
          <w:p w14:paraId="7F411A1F" w14:textId="77777777" w:rsidR="00920CE7" w:rsidRPr="00097144" w:rsidRDefault="00920CE7" w:rsidP="00BC1342">
            <w:pPr>
              <w:jc w:val="center"/>
              <w:rPr>
                <w:rFonts w:asciiTheme="minorHAnsi" w:hAnsiTheme="minorHAnsi"/>
              </w:rPr>
            </w:pPr>
          </w:p>
        </w:tc>
        <w:tc>
          <w:tcPr>
            <w:tcW w:w="1796" w:type="dxa"/>
            <w:vAlign w:val="center"/>
          </w:tcPr>
          <w:p w14:paraId="7F94192F" w14:textId="77777777" w:rsidR="00920CE7" w:rsidRPr="00097144" w:rsidRDefault="00920CE7" w:rsidP="00BC1342">
            <w:pPr>
              <w:jc w:val="center"/>
              <w:rPr>
                <w:rFonts w:asciiTheme="minorHAnsi" w:hAnsiTheme="minorHAnsi"/>
              </w:rPr>
            </w:pPr>
          </w:p>
        </w:tc>
      </w:tr>
    </w:tbl>
    <w:p w14:paraId="1390179D" w14:textId="77777777" w:rsidR="00920CE7" w:rsidRPr="00097144" w:rsidRDefault="00920CE7" w:rsidP="00920CE7">
      <w:r w:rsidRPr="00097144">
        <w:br w:type="page"/>
      </w:r>
    </w:p>
    <w:p w14:paraId="19E69151" w14:textId="77777777" w:rsidR="00920CE7" w:rsidRPr="00097144" w:rsidRDefault="00920CE7" w:rsidP="00920CE7">
      <w:pPr>
        <w:jc w:val="center"/>
      </w:pPr>
    </w:p>
    <w:p w14:paraId="3D619B81" w14:textId="77777777" w:rsidR="00920CE7" w:rsidRPr="00097144" w:rsidRDefault="00920CE7" w:rsidP="00920CE7">
      <w:pPr>
        <w:jc w:val="center"/>
      </w:pPr>
    </w:p>
    <w:p w14:paraId="64977DDA" w14:textId="77777777" w:rsidR="00920CE7" w:rsidRPr="00097144" w:rsidRDefault="00920CE7" w:rsidP="00920CE7">
      <w:pPr>
        <w:jc w:val="center"/>
      </w:pPr>
    </w:p>
    <w:p w14:paraId="22C3F3CE" w14:textId="77777777" w:rsidR="00920CE7" w:rsidRPr="00097144" w:rsidRDefault="00920CE7" w:rsidP="00920CE7">
      <w:pPr>
        <w:jc w:val="center"/>
      </w:pPr>
    </w:p>
    <w:p w14:paraId="526CF6FC" w14:textId="77777777" w:rsidR="00920CE7" w:rsidRPr="00097144" w:rsidRDefault="00920CE7" w:rsidP="00920CE7">
      <w:pPr>
        <w:jc w:val="center"/>
      </w:pPr>
    </w:p>
    <w:p w14:paraId="394BF086" w14:textId="77777777" w:rsidR="00920CE7" w:rsidRPr="00097144" w:rsidRDefault="00920CE7" w:rsidP="00920CE7">
      <w:pPr>
        <w:jc w:val="center"/>
      </w:pPr>
    </w:p>
    <w:p w14:paraId="31570964" w14:textId="77777777" w:rsidR="00920CE7" w:rsidRPr="00097144" w:rsidRDefault="00920CE7" w:rsidP="00920CE7">
      <w:pPr>
        <w:jc w:val="center"/>
      </w:pPr>
    </w:p>
    <w:p w14:paraId="73100A75" w14:textId="77777777" w:rsidR="00920CE7" w:rsidRPr="00097144" w:rsidRDefault="00920CE7" w:rsidP="00920CE7">
      <w:pPr>
        <w:jc w:val="center"/>
      </w:pPr>
    </w:p>
    <w:p w14:paraId="496E0F22" w14:textId="77777777" w:rsidR="00920CE7" w:rsidRPr="00097144" w:rsidRDefault="00920CE7" w:rsidP="00920CE7">
      <w:pPr>
        <w:jc w:val="center"/>
      </w:pPr>
    </w:p>
    <w:p w14:paraId="1E476318" w14:textId="77777777" w:rsidR="00920CE7" w:rsidRPr="00097144" w:rsidRDefault="00920CE7" w:rsidP="00920CE7">
      <w:pPr>
        <w:jc w:val="center"/>
      </w:pPr>
    </w:p>
    <w:p w14:paraId="33B15E18" w14:textId="77777777" w:rsidR="00920CE7" w:rsidRPr="00097144" w:rsidRDefault="00920CE7" w:rsidP="00920CE7">
      <w:pPr>
        <w:jc w:val="center"/>
      </w:pPr>
    </w:p>
    <w:p w14:paraId="36739869" w14:textId="77777777" w:rsidR="00920CE7" w:rsidRPr="00097144" w:rsidRDefault="00920CE7" w:rsidP="00920CE7">
      <w:pPr>
        <w:jc w:val="center"/>
      </w:pPr>
    </w:p>
    <w:p w14:paraId="0BAAB7E2" w14:textId="77777777" w:rsidR="00920CE7" w:rsidRPr="00097144" w:rsidRDefault="00920CE7" w:rsidP="00920CE7">
      <w:pPr>
        <w:jc w:val="center"/>
      </w:pPr>
    </w:p>
    <w:p w14:paraId="2F5D145F" w14:textId="77777777" w:rsidR="00920CE7" w:rsidRPr="00097144" w:rsidRDefault="00920CE7" w:rsidP="00920CE7">
      <w:pPr>
        <w:jc w:val="center"/>
      </w:pPr>
    </w:p>
    <w:p w14:paraId="20E34DFD" w14:textId="77777777" w:rsidR="00920CE7" w:rsidRPr="00097144" w:rsidRDefault="00920CE7" w:rsidP="00920CE7">
      <w:pPr>
        <w:jc w:val="center"/>
      </w:pPr>
    </w:p>
    <w:p w14:paraId="4B33B5B5" w14:textId="77777777" w:rsidR="00920CE7" w:rsidRPr="00097144" w:rsidRDefault="00920CE7" w:rsidP="00920CE7">
      <w:pPr>
        <w:jc w:val="center"/>
      </w:pPr>
    </w:p>
    <w:p w14:paraId="19CEAF95" w14:textId="77777777" w:rsidR="00920CE7" w:rsidRPr="00097144" w:rsidRDefault="00920CE7" w:rsidP="00920CE7">
      <w:pPr>
        <w:jc w:val="center"/>
      </w:pPr>
    </w:p>
    <w:p w14:paraId="29329DE7" w14:textId="77777777" w:rsidR="00920CE7" w:rsidRPr="00097144" w:rsidRDefault="00920CE7" w:rsidP="00920CE7">
      <w:pPr>
        <w:jc w:val="center"/>
      </w:pPr>
    </w:p>
    <w:p w14:paraId="15E0784B" w14:textId="77777777" w:rsidR="00920CE7" w:rsidRPr="00097144" w:rsidRDefault="00920CE7" w:rsidP="00920CE7">
      <w:pPr>
        <w:jc w:val="center"/>
      </w:pPr>
    </w:p>
    <w:p w14:paraId="5F7392C3" w14:textId="77777777" w:rsidR="00920CE7" w:rsidRPr="00097144" w:rsidRDefault="00920CE7" w:rsidP="00920CE7">
      <w:pPr>
        <w:jc w:val="center"/>
      </w:pPr>
    </w:p>
    <w:p w14:paraId="6FD2218C" w14:textId="77777777" w:rsidR="00920CE7" w:rsidRPr="00097144" w:rsidRDefault="00920CE7" w:rsidP="00920CE7">
      <w:pPr>
        <w:jc w:val="center"/>
      </w:pPr>
    </w:p>
    <w:p w14:paraId="6B5DE879" w14:textId="77777777" w:rsidR="00920CE7" w:rsidRPr="00097144" w:rsidRDefault="00920CE7" w:rsidP="00920CE7">
      <w:pPr>
        <w:jc w:val="center"/>
      </w:pPr>
    </w:p>
    <w:p w14:paraId="0CAC6A76" w14:textId="77777777" w:rsidR="00920CE7" w:rsidRPr="00097144" w:rsidRDefault="00920CE7" w:rsidP="00920CE7">
      <w:pPr>
        <w:jc w:val="center"/>
      </w:pPr>
    </w:p>
    <w:p w14:paraId="4D7CF820" w14:textId="77777777" w:rsidR="00920CE7" w:rsidRPr="00097144" w:rsidRDefault="00920CE7" w:rsidP="00920CE7">
      <w:pPr>
        <w:jc w:val="center"/>
      </w:pPr>
      <w:r w:rsidRPr="00097144">
        <w:t>THIS PAGE INTENTIONALLY LEFT BLANK</w:t>
      </w:r>
      <w:r w:rsidRPr="00097144">
        <w:br w:type="page"/>
      </w:r>
    </w:p>
    <w:p w14:paraId="4E47B37F" w14:textId="77777777" w:rsidR="00920CE7" w:rsidRPr="00097144" w:rsidRDefault="00920CE7" w:rsidP="00D55CB6">
      <w:pPr>
        <w:pStyle w:val="Heading1"/>
        <w:numPr>
          <w:ilvl w:val="0"/>
          <w:numId w:val="0"/>
        </w:numPr>
        <w:rPr>
          <w:rFonts w:asciiTheme="minorHAnsi" w:hAnsiTheme="minorHAnsi"/>
        </w:rPr>
      </w:pPr>
      <w:bookmarkStart w:id="8" w:name="_Toc451857479"/>
      <w:r w:rsidRPr="00097144">
        <w:rPr>
          <w:rFonts w:asciiTheme="minorHAnsi" w:hAnsiTheme="minorHAnsi"/>
        </w:rPr>
        <w:lastRenderedPageBreak/>
        <w:t>Acronyms and Definitions</w:t>
      </w:r>
      <w:bookmarkEnd w:id="8"/>
    </w:p>
    <w:p w14:paraId="2FBE011B" w14:textId="2AA40DE6" w:rsidR="00920CE7" w:rsidRPr="00097144" w:rsidRDefault="00920CE7" w:rsidP="0054173E">
      <w:r w:rsidRPr="00097144">
        <w:t>The following acronyms and definitions reflect only those acronyms or terms used in this document</w:t>
      </w:r>
      <w:r w:rsidR="00FB16E1" w:rsidRPr="00097144">
        <w:t>:</w:t>
      </w:r>
    </w:p>
    <w:p w14:paraId="5B2C00E7" w14:textId="77777777" w:rsidR="00765058" w:rsidRPr="002320BB" w:rsidRDefault="00765058" w:rsidP="00410F6D">
      <w:pPr>
        <w:pStyle w:val="ListParagraph"/>
        <w:numPr>
          <w:ilvl w:val="0"/>
          <w:numId w:val="34"/>
        </w:numPr>
      </w:pPr>
      <w:r w:rsidRPr="002320BB">
        <w:t>AAR</w:t>
      </w:r>
      <w:r w:rsidRPr="002320BB">
        <w:tab/>
      </w:r>
      <w:r w:rsidRPr="002320BB">
        <w:tab/>
        <w:t>After Action Report</w:t>
      </w:r>
    </w:p>
    <w:p w14:paraId="7F4E4CB5" w14:textId="77777777" w:rsidR="00410F6D" w:rsidRPr="002320BB" w:rsidRDefault="00410F6D" w:rsidP="00410F6D">
      <w:pPr>
        <w:pStyle w:val="ListParagraph"/>
        <w:numPr>
          <w:ilvl w:val="0"/>
          <w:numId w:val="34"/>
        </w:numPr>
      </w:pPr>
      <w:r w:rsidRPr="002320BB">
        <w:t>ARC</w:t>
      </w:r>
      <w:r w:rsidRPr="002320BB">
        <w:tab/>
      </w:r>
      <w:r w:rsidRPr="002320BB">
        <w:tab/>
        <w:t xml:space="preserve">American Red Cross </w:t>
      </w:r>
    </w:p>
    <w:p w14:paraId="06F5A4B6" w14:textId="77777777" w:rsidR="00185643" w:rsidRPr="002320BB" w:rsidRDefault="00185643" w:rsidP="00410F6D">
      <w:pPr>
        <w:pStyle w:val="ListParagraph"/>
        <w:numPr>
          <w:ilvl w:val="0"/>
          <w:numId w:val="34"/>
        </w:numPr>
      </w:pPr>
      <w:r w:rsidRPr="002320BB">
        <w:t>ASPCA</w:t>
      </w:r>
      <w:r w:rsidRPr="002320BB">
        <w:tab/>
      </w:r>
      <w:r w:rsidRPr="002320BB">
        <w:tab/>
        <w:t xml:space="preserve">American Society for the Prevention of Cruelty to Animals </w:t>
      </w:r>
    </w:p>
    <w:p w14:paraId="422B76EF" w14:textId="18BC8FFE" w:rsidR="00765058" w:rsidRPr="002320BB" w:rsidRDefault="00765058" w:rsidP="00410F6D">
      <w:pPr>
        <w:pStyle w:val="ListParagraph"/>
        <w:numPr>
          <w:ilvl w:val="0"/>
          <w:numId w:val="34"/>
        </w:numPr>
      </w:pPr>
      <w:r w:rsidRPr="002320BB">
        <w:t>CDBG</w:t>
      </w:r>
      <w:r w:rsidRPr="002320BB">
        <w:tab/>
      </w:r>
      <w:r w:rsidRPr="002320BB">
        <w:tab/>
        <w:t>Community Development Block Grant</w:t>
      </w:r>
    </w:p>
    <w:p w14:paraId="187E8093" w14:textId="77777777" w:rsidR="00765058" w:rsidRPr="002320BB" w:rsidRDefault="00765058" w:rsidP="00410F6D">
      <w:pPr>
        <w:pStyle w:val="ListParagraph"/>
        <w:numPr>
          <w:ilvl w:val="0"/>
          <w:numId w:val="34"/>
        </w:numPr>
      </w:pPr>
      <w:r w:rsidRPr="002320BB">
        <w:t>CERT</w:t>
      </w:r>
      <w:r w:rsidRPr="002320BB">
        <w:tab/>
      </w:r>
      <w:r w:rsidRPr="002320BB">
        <w:tab/>
        <w:t xml:space="preserve">Community Emergency Response Team </w:t>
      </w:r>
    </w:p>
    <w:p w14:paraId="3F34B029" w14:textId="7A66E1C1" w:rsidR="00765058" w:rsidRPr="002320BB" w:rsidRDefault="00765058" w:rsidP="00CF13AE">
      <w:pPr>
        <w:pStyle w:val="ListParagraph"/>
        <w:numPr>
          <w:ilvl w:val="0"/>
          <w:numId w:val="34"/>
        </w:numPr>
      </w:pPr>
      <w:r w:rsidRPr="002320BB">
        <w:t>CISM</w:t>
      </w:r>
      <w:r w:rsidRPr="002320BB">
        <w:tab/>
      </w:r>
      <w:r w:rsidRPr="002320BB">
        <w:tab/>
        <w:t xml:space="preserve">Critical Incident Stress Management </w:t>
      </w:r>
    </w:p>
    <w:p w14:paraId="602B1281" w14:textId="77777777" w:rsidR="00410F6D" w:rsidRPr="002320BB" w:rsidRDefault="00410F6D" w:rsidP="00410F6D">
      <w:pPr>
        <w:pStyle w:val="ListParagraph"/>
        <w:numPr>
          <w:ilvl w:val="0"/>
          <w:numId w:val="34"/>
        </w:numPr>
      </w:pPr>
      <w:r w:rsidRPr="002320BB">
        <w:t>DBED</w:t>
      </w:r>
      <w:r w:rsidRPr="002320BB">
        <w:tab/>
      </w:r>
      <w:r w:rsidRPr="002320BB">
        <w:tab/>
        <w:t xml:space="preserve">Maryland Department of Business and Economic Development </w:t>
      </w:r>
    </w:p>
    <w:p w14:paraId="6F71D878" w14:textId="77777777" w:rsidR="00410F6D" w:rsidRPr="002320BB" w:rsidRDefault="00410F6D" w:rsidP="00410F6D">
      <w:pPr>
        <w:pStyle w:val="ListParagraph"/>
        <w:numPr>
          <w:ilvl w:val="0"/>
          <w:numId w:val="34"/>
        </w:numPr>
      </w:pPr>
      <w:r w:rsidRPr="002320BB">
        <w:t>DES</w:t>
      </w:r>
      <w:r w:rsidRPr="002320BB">
        <w:tab/>
      </w:r>
      <w:r w:rsidRPr="002320BB">
        <w:tab/>
        <w:t xml:space="preserve">Local Departments of Emergency Services </w:t>
      </w:r>
    </w:p>
    <w:p w14:paraId="7D8A6C3A" w14:textId="77777777" w:rsidR="00410F6D" w:rsidRPr="002320BB" w:rsidRDefault="00410F6D" w:rsidP="00410F6D">
      <w:pPr>
        <w:pStyle w:val="ListParagraph"/>
        <w:numPr>
          <w:ilvl w:val="0"/>
          <w:numId w:val="34"/>
        </w:numPr>
      </w:pPr>
      <w:r w:rsidRPr="002320BB">
        <w:t>DGS</w:t>
      </w:r>
      <w:r w:rsidRPr="002320BB">
        <w:tab/>
      </w:r>
      <w:r w:rsidRPr="002320BB">
        <w:tab/>
        <w:t xml:space="preserve">Maryland Department of General Services </w:t>
      </w:r>
    </w:p>
    <w:p w14:paraId="4266D7D8" w14:textId="77777777" w:rsidR="00410F6D" w:rsidRPr="002320BB" w:rsidRDefault="00410F6D" w:rsidP="00410F6D">
      <w:pPr>
        <w:pStyle w:val="ListParagraph"/>
        <w:numPr>
          <w:ilvl w:val="0"/>
          <w:numId w:val="34"/>
        </w:numPr>
      </w:pPr>
      <w:r w:rsidRPr="002320BB">
        <w:t>DHCD</w:t>
      </w:r>
      <w:r w:rsidRPr="002320BB">
        <w:tab/>
      </w:r>
      <w:r w:rsidRPr="002320BB">
        <w:tab/>
        <w:t xml:space="preserve">Maryland Department of Housing and Community Development </w:t>
      </w:r>
    </w:p>
    <w:p w14:paraId="7E734D29" w14:textId="77777777" w:rsidR="00410F6D" w:rsidRPr="002320BB" w:rsidRDefault="00410F6D" w:rsidP="00410F6D">
      <w:pPr>
        <w:pStyle w:val="ListParagraph"/>
        <w:numPr>
          <w:ilvl w:val="0"/>
          <w:numId w:val="34"/>
        </w:numPr>
      </w:pPr>
      <w:r w:rsidRPr="002320BB">
        <w:t>DHMH</w:t>
      </w:r>
      <w:r w:rsidRPr="002320BB">
        <w:tab/>
      </w:r>
      <w:r w:rsidRPr="002320BB">
        <w:tab/>
        <w:t xml:space="preserve">Maryland Department of Health and Mental Hygiene </w:t>
      </w:r>
    </w:p>
    <w:p w14:paraId="286419FA" w14:textId="77777777" w:rsidR="00410F6D" w:rsidRPr="002320BB" w:rsidRDefault="00410F6D" w:rsidP="00410F6D">
      <w:pPr>
        <w:pStyle w:val="ListParagraph"/>
        <w:numPr>
          <w:ilvl w:val="0"/>
          <w:numId w:val="34"/>
        </w:numPr>
      </w:pPr>
      <w:r w:rsidRPr="002320BB">
        <w:t>DHR</w:t>
      </w:r>
      <w:r w:rsidRPr="002320BB">
        <w:tab/>
      </w:r>
      <w:r w:rsidRPr="002320BB">
        <w:tab/>
        <w:t xml:space="preserve">Maryland Department of Human Resources </w:t>
      </w:r>
    </w:p>
    <w:p w14:paraId="23455DDE" w14:textId="77777777" w:rsidR="00410F6D" w:rsidRPr="002320BB" w:rsidRDefault="00410F6D" w:rsidP="00410F6D">
      <w:pPr>
        <w:pStyle w:val="ListParagraph"/>
        <w:numPr>
          <w:ilvl w:val="0"/>
          <w:numId w:val="34"/>
        </w:numPr>
      </w:pPr>
      <w:r w:rsidRPr="002320BB">
        <w:t>DNR</w:t>
      </w:r>
      <w:r w:rsidRPr="002320BB">
        <w:tab/>
      </w:r>
      <w:r w:rsidRPr="002320BB">
        <w:tab/>
        <w:t xml:space="preserve">Maryland Department of Natural Resources </w:t>
      </w:r>
    </w:p>
    <w:p w14:paraId="1A61C2C9" w14:textId="785F9522" w:rsidR="00D73331" w:rsidRPr="002320BB" w:rsidRDefault="00D73331" w:rsidP="00410F6D">
      <w:pPr>
        <w:pStyle w:val="ListParagraph"/>
        <w:numPr>
          <w:ilvl w:val="0"/>
          <w:numId w:val="34"/>
        </w:numPr>
      </w:pPr>
      <w:r w:rsidRPr="002320BB">
        <w:t>DRAG</w:t>
      </w:r>
      <w:r w:rsidRPr="002320BB">
        <w:tab/>
      </w:r>
      <w:r w:rsidRPr="002320BB">
        <w:tab/>
        <w:t>Disaster Recovery Advisory Group</w:t>
      </w:r>
    </w:p>
    <w:p w14:paraId="17036BA3" w14:textId="215306F4" w:rsidR="00765058" w:rsidRPr="002320BB" w:rsidRDefault="00765058" w:rsidP="00410F6D">
      <w:pPr>
        <w:pStyle w:val="ListParagraph"/>
        <w:numPr>
          <w:ilvl w:val="0"/>
          <w:numId w:val="34"/>
        </w:numPr>
      </w:pPr>
      <w:r w:rsidRPr="002320BB">
        <w:t xml:space="preserve">EMAC </w:t>
      </w:r>
      <w:r w:rsidRPr="002320BB">
        <w:tab/>
      </w:r>
      <w:r w:rsidRPr="002320BB">
        <w:tab/>
        <w:t xml:space="preserve">Emergency Management Assistance Compact </w:t>
      </w:r>
    </w:p>
    <w:p w14:paraId="7945187D" w14:textId="77777777" w:rsidR="00765058" w:rsidRPr="002320BB" w:rsidRDefault="00765058" w:rsidP="00410F6D">
      <w:pPr>
        <w:pStyle w:val="ListParagraph"/>
        <w:numPr>
          <w:ilvl w:val="0"/>
          <w:numId w:val="34"/>
        </w:numPr>
      </w:pPr>
      <w:r w:rsidRPr="002320BB">
        <w:t>EOP</w:t>
      </w:r>
      <w:r w:rsidRPr="002320BB">
        <w:tab/>
      </w:r>
      <w:r w:rsidRPr="002320BB">
        <w:tab/>
        <w:t xml:space="preserve">Emergency Operations Plan </w:t>
      </w:r>
    </w:p>
    <w:p w14:paraId="425030FE" w14:textId="521AE456" w:rsidR="002320BB" w:rsidRPr="002320BB" w:rsidRDefault="002320BB" w:rsidP="00410F6D">
      <w:pPr>
        <w:pStyle w:val="ListParagraph"/>
        <w:numPr>
          <w:ilvl w:val="0"/>
          <w:numId w:val="34"/>
        </w:numPr>
      </w:pPr>
      <w:r w:rsidRPr="002320BB">
        <w:t>EPA</w:t>
      </w:r>
      <w:r w:rsidRPr="002320BB">
        <w:tab/>
      </w:r>
      <w:r w:rsidRPr="002320BB">
        <w:tab/>
        <w:t>Environmental Protection Agency</w:t>
      </w:r>
    </w:p>
    <w:p w14:paraId="1E016E98" w14:textId="77777777" w:rsidR="00410F6D" w:rsidRPr="002320BB" w:rsidRDefault="00410F6D" w:rsidP="00410F6D">
      <w:pPr>
        <w:pStyle w:val="ListParagraph"/>
        <w:numPr>
          <w:ilvl w:val="0"/>
          <w:numId w:val="34"/>
        </w:numPr>
      </w:pPr>
      <w:r w:rsidRPr="002320BB">
        <w:t>FEMA</w:t>
      </w:r>
      <w:r w:rsidRPr="002320BB">
        <w:tab/>
      </w:r>
      <w:r w:rsidRPr="002320BB">
        <w:tab/>
        <w:t xml:space="preserve">Federal Emergency Management Agency </w:t>
      </w:r>
    </w:p>
    <w:p w14:paraId="2654E8F0" w14:textId="7D1C8547" w:rsidR="002320BB" w:rsidRPr="002320BB" w:rsidRDefault="002320BB" w:rsidP="00410F6D">
      <w:pPr>
        <w:pStyle w:val="ListParagraph"/>
        <w:numPr>
          <w:ilvl w:val="0"/>
          <w:numId w:val="34"/>
        </w:numPr>
      </w:pPr>
      <w:r w:rsidRPr="002320BB">
        <w:t>FHWA</w:t>
      </w:r>
      <w:r w:rsidRPr="002320BB">
        <w:tab/>
      </w:r>
      <w:r w:rsidRPr="002320BB">
        <w:tab/>
        <w:t>Federal Highway Administration</w:t>
      </w:r>
    </w:p>
    <w:p w14:paraId="37FC8932" w14:textId="77777777" w:rsidR="00410F6D" w:rsidRPr="002320BB" w:rsidRDefault="00410F6D" w:rsidP="00410F6D">
      <w:pPr>
        <w:pStyle w:val="ListParagraph"/>
        <w:numPr>
          <w:ilvl w:val="0"/>
          <w:numId w:val="34"/>
        </w:numPr>
      </w:pPr>
      <w:r w:rsidRPr="002320BB">
        <w:t>GOCI</w:t>
      </w:r>
      <w:r w:rsidRPr="002320BB">
        <w:tab/>
      </w:r>
      <w:r w:rsidRPr="002320BB">
        <w:tab/>
        <w:t>Governor’s Office of Community Initiatives (GOCI)</w:t>
      </w:r>
    </w:p>
    <w:p w14:paraId="6E28240B" w14:textId="77777777" w:rsidR="00410F6D" w:rsidRPr="002320BB" w:rsidRDefault="00410F6D" w:rsidP="00410F6D">
      <w:pPr>
        <w:pStyle w:val="ListParagraph"/>
        <w:numPr>
          <w:ilvl w:val="0"/>
          <w:numId w:val="34"/>
        </w:numPr>
      </w:pPr>
      <w:r w:rsidRPr="002320BB">
        <w:t>HHS</w:t>
      </w:r>
      <w:r w:rsidRPr="002320BB">
        <w:tab/>
      </w:r>
      <w:r w:rsidRPr="002320BB">
        <w:tab/>
        <w:t xml:space="preserve">United States Department of Health and Human Services </w:t>
      </w:r>
    </w:p>
    <w:p w14:paraId="4CE0E5BB" w14:textId="0A1910F5" w:rsidR="00765058" w:rsidRPr="002320BB" w:rsidRDefault="00765058" w:rsidP="00410F6D">
      <w:pPr>
        <w:pStyle w:val="ListParagraph"/>
        <w:numPr>
          <w:ilvl w:val="0"/>
          <w:numId w:val="34"/>
        </w:numPr>
      </w:pPr>
      <w:r w:rsidRPr="002320BB">
        <w:t>HMGP</w:t>
      </w:r>
      <w:r w:rsidRPr="002320BB">
        <w:tab/>
      </w:r>
      <w:r w:rsidRPr="002320BB">
        <w:tab/>
        <w:t xml:space="preserve">Hazard Mitigation Grant Program </w:t>
      </w:r>
    </w:p>
    <w:p w14:paraId="6ADA151E" w14:textId="77777777" w:rsidR="00765058" w:rsidRPr="002320BB" w:rsidRDefault="00765058" w:rsidP="00410F6D">
      <w:pPr>
        <w:pStyle w:val="ListParagraph"/>
        <w:numPr>
          <w:ilvl w:val="0"/>
          <w:numId w:val="34"/>
        </w:numPr>
      </w:pPr>
      <w:r w:rsidRPr="002320BB">
        <w:t>HUD</w:t>
      </w:r>
      <w:r w:rsidRPr="002320BB">
        <w:tab/>
      </w:r>
      <w:r w:rsidRPr="002320BB">
        <w:tab/>
        <w:t xml:space="preserve">United States Department of Housing and Urban Development </w:t>
      </w:r>
    </w:p>
    <w:p w14:paraId="4B69061A" w14:textId="77777777" w:rsidR="00765058" w:rsidRPr="002320BB" w:rsidRDefault="00765058" w:rsidP="00410F6D">
      <w:pPr>
        <w:pStyle w:val="ListParagraph"/>
        <w:numPr>
          <w:ilvl w:val="0"/>
          <w:numId w:val="34"/>
        </w:numPr>
      </w:pPr>
      <w:r w:rsidRPr="002320BB">
        <w:t>IA</w:t>
      </w:r>
      <w:r w:rsidRPr="002320BB">
        <w:tab/>
      </w:r>
      <w:r w:rsidRPr="002320BB">
        <w:tab/>
        <w:t xml:space="preserve">Individual Assistance </w:t>
      </w:r>
    </w:p>
    <w:p w14:paraId="171BE3FF" w14:textId="77777777" w:rsidR="00765058" w:rsidRPr="002320BB" w:rsidRDefault="00765058" w:rsidP="00410F6D">
      <w:pPr>
        <w:pStyle w:val="ListParagraph"/>
        <w:numPr>
          <w:ilvl w:val="0"/>
          <w:numId w:val="34"/>
        </w:numPr>
      </w:pPr>
      <w:r w:rsidRPr="002320BB">
        <w:t>IP</w:t>
      </w:r>
      <w:r w:rsidRPr="002320BB">
        <w:tab/>
      </w:r>
      <w:r w:rsidRPr="002320BB">
        <w:tab/>
        <w:t>Improvement Plan</w:t>
      </w:r>
    </w:p>
    <w:p w14:paraId="24066B3B" w14:textId="77777777" w:rsidR="00765058" w:rsidRPr="002320BB" w:rsidRDefault="00765058" w:rsidP="00410F6D">
      <w:pPr>
        <w:pStyle w:val="ListParagraph"/>
        <w:numPr>
          <w:ilvl w:val="0"/>
          <w:numId w:val="34"/>
        </w:numPr>
      </w:pPr>
      <w:r w:rsidRPr="002320BB">
        <w:t>IT</w:t>
      </w:r>
      <w:r w:rsidRPr="002320BB">
        <w:tab/>
      </w:r>
      <w:r w:rsidRPr="002320BB">
        <w:tab/>
        <w:t>Information/Technology</w:t>
      </w:r>
    </w:p>
    <w:p w14:paraId="254C75C0" w14:textId="77777777" w:rsidR="00765058" w:rsidRPr="002320BB" w:rsidRDefault="00765058" w:rsidP="00410F6D">
      <w:pPr>
        <w:pStyle w:val="ListParagraph"/>
        <w:numPr>
          <w:ilvl w:val="0"/>
          <w:numId w:val="34"/>
        </w:numPr>
      </w:pPr>
      <w:r w:rsidRPr="002320BB">
        <w:t>JIC</w:t>
      </w:r>
      <w:r w:rsidRPr="002320BB">
        <w:tab/>
      </w:r>
      <w:r w:rsidRPr="002320BB">
        <w:tab/>
        <w:t>Joint Information Center</w:t>
      </w:r>
    </w:p>
    <w:p w14:paraId="014E0CE3" w14:textId="77777777" w:rsidR="00765058" w:rsidRPr="002320BB" w:rsidRDefault="00765058" w:rsidP="00410F6D">
      <w:pPr>
        <w:pStyle w:val="ListParagraph"/>
        <w:numPr>
          <w:ilvl w:val="0"/>
          <w:numId w:val="34"/>
        </w:numPr>
      </w:pPr>
      <w:r w:rsidRPr="002320BB">
        <w:t>LDSS</w:t>
      </w:r>
      <w:r w:rsidRPr="002320BB">
        <w:tab/>
      </w:r>
      <w:r w:rsidRPr="002320BB">
        <w:tab/>
        <w:t>Local Department of Social Services</w:t>
      </w:r>
    </w:p>
    <w:p w14:paraId="758FBE99" w14:textId="77777777" w:rsidR="00410F6D" w:rsidRPr="002320BB" w:rsidRDefault="00410F6D" w:rsidP="00410F6D">
      <w:pPr>
        <w:pStyle w:val="ListParagraph"/>
        <w:numPr>
          <w:ilvl w:val="0"/>
          <w:numId w:val="34"/>
        </w:numPr>
      </w:pPr>
      <w:r w:rsidRPr="002320BB">
        <w:t>MDE</w:t>
      </w:r>
      <w:r w:rsidRPr="002320BB">
        <w:tab/>
      </w:r>
      <w:r w:rsidRPr="002320BB">
        <w:tab/>
        <w:t xml:space="preserve">Maryland Department of the Environment </w:t>
      </w:r>
    </w:p>
    <w:p w14:paraId="172FDC3F" w14:textId="77777777" w:rsidR="00410F6D" w:rsidRPr="002320BB" w:rsidRDefault="00410F6D" w:rsidP="00410F6D">
      <w:pPr>
        <w:pStyle w:val="ListParagraph"/>
        <w:numPr>
          <w:ilvl w:val="0"/>
          <w:numId w:val="34"/>
        </w:numPr>
      </w:pPr>
      <w:r w:rsidRPr="002320BB">
        <w:t>MDP</w:t>
      </w:r>
      <w:r w:rsidRPr="002320BB">
        <w:tab/>
      </w:r>
      <w:r w:rsidRPr="002320BB">
        <w:tab/>
        <w:t>Maryland Department of Planning</w:t>
      </w:r>
    </w:p>
    <w:p w14:paraId="51FE5217" w14:textId="627E3383" w:rsidR="002320BB" w:rsidRPr="002320BB" w:rsidRDefault="002320BB" w:rsidP="00410F6D">
      <w:pPr>
        <w:pStyle w:val="ListParagraph"/>
        <w:numPr>
          <w:ilvl w:val="0"/>
          <w:numId w:val="34"/>
        </w:numPr>
      </w:pPr>
      <w:r w:rsidRPr="002320BB">
        <w:t>MDOT</w:t>
      </w:r>
      <w:r w:rsidRPr="002320BB">
        <w:tab/>
      </w:r>
      <w:r w:rsidRPr="002320BB">
        <w:tab/>
        <w:t>Maryland Department of Transportation</w:t>
      </w:r>
    </w:p>
    <w:p w14:paraId="038DD531" w14:textId="77777777" w:rsidR="00765058" w:rsidRPr="002320BB" w:rsidRDefault="00765058" w:rsidP="00410F6D">
      <w:pPr>
        <w:pStyle w:val="ListParagraph"/>
        <w:numPr>
          <w:ilvl w:val="0"/>
          <w:numId w:val="34"/>
        </w:numPr>
      </w:pPr>
      <w:r w:rsidRPr="002320BB">
        <w:t>MEMA</w:t>
      </w:r>
      <w:r w:rsidRPr="002320BB">
        <w:tab/>
      </w:r>
      <w:r w:rsidRPr="002320BB">
        <w:tab/>
        <w:t xml:space="preserve">Maryland Emergency Management Agency </w:t>
      </w:r>
    </w:p>
    <w:p w14:paraId="73387CB8" w14:textId="77777777" w:rsidR="00765058" w:rsidRPr="002320BB" w:rsidRDefault="00765058" w:rsidP="00410F6D">
      <w:pPr>
        <w:pStyle w:val="ListParagraph"/>
        <w:numPr>
          <w:ilvl w:val="0"/>
          <w:numId w:val="34"/>
        </w:numPr>
      </w:pPr>
      <w:r w:rsidRPr="002320BB">
        <w:t xml:space="preserve">MEMAC </w:t>
      </w:r>
      <w:r w:rsidRPr="002320BB">
        <w:tab/>
        <w:t xml:space="preserve">Maryland Emergency Management Assistance Compact </w:t>
      </w:r>
    </w:p>
    <w:p w14:paraId="57AE1785" w14:textId="77777777" w:rsidR="00410F6D" w:rsidRPr="002320BB" w:rsidRDefault="00410F6D" w:rsidP="00410F6D">
      <w:pPr>
        <w:pStyle w:val="ListParagraph"/>
        <w:numPr>
          <w:ilvl w:val="0"/>
          <w:numId w:val="34"/>
        </w:numPr>
      </w:pPr>
      <w:r w:rsidRPr="002320BB">
        <w:t>MIA</w:t>
      </w:r>
      <w:r w:rsidRPr="002320BB">
        <w:tab/>
      </w:r>
      <w:r w:rsidRPr="002320BB">
        <w:tab/>
        <w:t xml:space="preserve">Maryland Insurance Administration </w:t>
      </w:r>
    </w:p>
    <w:p w14:paraId="5915A514" w14:textId="77777777" w:rsidR="00765058" w:rsidRPr="002320BB" w:rsidRDefault="00765058" w:rsidP="00410F6D">
      <w:pPr>
        <w:pStyle w:val="ListParagraph"/>
        <w:numPr>
          <w:ilvl w:val="0"/>
          <w:numId w:val="34"/>
        </w:numPr>
      </w:pPr>
      <w:r w:rsidRPr="002320BB">
        <w:t>NDRF</w:t>
      </w:r>
      <w:r w:rsidRPr="002320BB">
        <w:tab/>
      </w:r>
      <w:r w:rsidRPr="002320BB">
        <w:tab/>
        <w:t xml:space="preserve">National Disaster Recovery Framework </w:t>
      </w:r>
    </w:p>
    <w:p w14:paraId="2E6AC6A9" w14:textId="77777777" w:rsidR="00765058" w:rsidRPr="002320BB" w:rsidRDefault="00765058" w:rsidP="00410F6D">
      <w:pPr>
        <w:pStyle w:val="ListParagraph"/>
        <w:numPr>
          <w:ilvl w:val="0"/>
          <w:numId w:val="34"/>
        </w:numPr>
      </w:pPr>
      <w:r w:rsidRPr="002320BB">
        <w:t>NIMS</w:t>
      </w:r>
      <w:r w:rsidRPr="002320BB">
        <w:tab/>
      </w:r>
      <w:r w:rsidRPr="002320BB">
        <w:tab/>
        <w:t>National Incident Management System</w:t>
      </w:r>
    </w:p>
    <w:p w14:paraId="5154056E" w14:textId="77777777" w:rsidR="00765058" w:rsidRPr="002320BB" w:rsidRDefault="00765058" w:rsidP="00410F6D">
      <w:pPr>
        <w:pStyle w:val="ListParagraph"/>
        <w:numPr>
          <w:ilvl w:val="0"/>
          <w:numId w:val="34"/>
        </w:numPr>
      </w:pPr>
      <w:r w:rsidRPr="002320BB">
        <w:t>NPG</w:t>
      </w:r>
      <w:r w:rsidRPr="002320BB">
        <w:tab/>
      </w:r>
      <w:r w:rsidRPr="002320BB">
        <w:tab/>
        <w:t xml:space="preserve">National Preparedness Goal  </w:t>
      </w:r>
    </w:p>
    <w:p w14:paraId="63C1A099" w14:textId="060E0732" w:rsidR="002320BB" w:rsidRPr="002320BB" w:rsidRDefault="002320BB" w:rsidP="00410F6D">
      <w:pPr>
        <w:pStyle w:val="ListParagraph"/>
        <w:numPr>
          <w:ilvl w:val="0"/>
          <w:numId w:val="34"/>
        </w:numPr>
      </w:pPr>
      <w:r w:rsidRPr="002320BB">
        <w:t>NRCS</w:t>
      </w:r>
      <w:r w:rsidRPr="002320BB">
        <w:tab/>
      </w:r>
      <w:r w:rsidRPr="002320BB">
        <w:tab/>
        <w:t>National Resources Conservation Service</w:t>
      </w:r>
    </w:p>
    <w:p w14:paraId="1F61241B" w14:textId="77777777" w:rsidR="00765058" w:rsidRPr="002320BB" w:rsidRDefault="00765058" w:rsidP="00410F6D">
      <w:pPr>
        <w:pStyle w:val="ListParagraph"/>
        <w:numPr>
          <w:ilvl w:val="0"/>
          <w:numId w:val="34"/>
        </w:numPr>
      </w:pPr>
      <w:r w:rsidRPr="002320BB">
        <w:t>NRF</w:t>
      </w:r>
      <w:r w:rsidRPr="002320BB">
        <w:tab/>
      </w:r>
      <w:r w:rsidRPr="002320BB">
        <w:tab/>
        <w:t xml:space="preserve">National Response Framework  </w:t>
      </w:r>
    </w:p>
    <w:p w14:paraId="6CB2DCCC" w14:textId="77777777" w:rsidR="00765058" w:rsidRPr="002320BB" w:rsidRDefault="00765058" w:rsidP="00410F6D">
      <w:pPr>
        <w:pStyle w:val="ListParagraph"/>
        <w:numPr>
          <w:ilvl w:val="0"/>
          <w:numId w:val="34"/>
        </w:numPr>
      </w:pPr>
      <w:r w:rsidRPr="002320BB">
        <w:t>PA</w:t>
      </w:r>
      <w:r w:rsidRPr="002320BB">
        <w:tab/>
      </w:r>
      <w:r w:rsidRPr="002320BB">
        <w:tab/>
        <w:t>Public Assistance</w:t>
      </w:r>
    </w:p>
    <w:p w14:paraId="24CD78C5" w14:textId="77777777" w:rsidR="00765058" w:rsidRPr="002320BB" w:rsidRDefault="00765058" w:rsidP="00410F6D">
      <w:pPr>
        <w:pStyle w:val="ListParagraph"/>
        <w:numPr>
          <w:ilvl w:val="0"/>
          <w:numId w:val="34"/>
        </w:numPr>
      </w:pPr>
      <w:r w:rsidRPr="002320BB">
        <w:t>PDA</w:t>
      </w:r>
      <w:r w:rsidRPr="002320BB">
        <w:tab/>
      </w:r>
      <w:r w:rsidRPr="002320BB">
        <w:tab/>
        <w:t xml:space="preserve">Preliminary Damage Assessment </w:t>
      </w:r>
    </w:p>
    <w:p w14:paraId="799EDE60" w14:textId="77777777" w:rsidR="00765058" w:rsidRPr="002320BB" w:rsidRDefault="00765058" w:rsidP="00410F6D">
      <w:pPr>
        <w:pStyle w:val="ListParagraph"/>
        <w:numPr>
          <w:ilvl w:val="0"/>
          <w:numId w:val="34"/>
        </w:numPr>
      </w:pPr>
      <w:r w:rsidRPr="002320BB">
        <w:t>PIO</w:t>
      </w:r>
      <w:r w:rsidRPr="002320BB">
        <w:tab/>
      </w:r>
      <w:r w:rsidRPr="002320BB">
        <w:tab/>
        <w:t>Public Information Officer</w:t>
      </w:r>
    </w:p>
    <w:p w14:paraId="5EC60DA5" w14:textId="77777777" w:rsidR="00765058" w:rsidRPr="002320BB" w:rsidRDefault="00765058" w:rsidP="00410F6D">
      <w:pPr>
        <w:pStyle w:val="ListParagraph"/>
        <w:numPr>
          <w:ilvl w:val="0"/>
          <w:numId w:val="34"/>
        </w:numPr>
      </w:pPr>
      <w:r w:rsidRPr="002320BB">
        <w:lastRenderedPageBreak/>
        <w:t>POD</w:t>
      </w:r>
      <w:r w:rsidRPr="002320BB">
        <w:tab/>
      </w:r>
      <w:r w:rsidRPr="002320BB">
        <w:tab/>
        <w:t xml:space="preserve">Point of Distribution </w:t>
      </w:r>
    </w:p>
    <w:p w14:paraId="6F066E0C" w14:textId="77777777" w:rsidR="00765058" w:rsidRPr="002320BB" w:rsidRDefault="00765058" w:rsidP="00410F6D">
      <w:pPr>
        <w:pStyle w:val="ListParagraph"/>
        <w:numPr>
          <w:ilvl w:val="0"/>
          <w:numId w:val="34"/>
        </w:numPr>
      </w:pPr>
      <w:r w:rsidRPr="002320BB">
        <w:t xml:space="preserve">PPD 8 </w:t>
      </w:r>
      <w:r w:rsidRPr="002320BB">
        <w:tab/>
      </w:r>
      <w:r w:rsidRPr="002320BB">
        <w:tab/>
        <w:t xml:space="preserve">Presidential Policy Directive 8 </w:t>
      </w:r>
    </w:p>
    <w:p w14:paraId="64B8ACE8" w14:textId="77777777" w:rsidR="00765058" w:rsidRPr="002320BB" w:rsidRDefault="00765058" w:rsidP="00410F6D">
      <w:pPr>
        <w:pStyle w:val="ListParagraph"/>
        <w:numPr>
          <w:ilvl w:val="0"/>
          <w:numId w:val="34"/>
        </w:numPr>
      </w:pPr>
      <w:r w:rsidRPr="002320BB">
        <w:t>RLO</w:t>
      </w:r>
      <w:r w:rsidRPr="002320BB">
        <w:tab/>
      </w:r>
      <w:r w:rsidRPr="002320BB">
        <w:tab/>
        <w:t xml:space="preserve">Regional Liaison Officer </w:t>
      </w:r>
    </w:p>
    <w:p w14:paraId="27DFEEB1" w14:textId="77777777" w:rsidR="00BE0BCF" w:rsidRPr="002320BB" w:rsidRDefault="00BE0BCF" w:rsidP="00410F6D">
      <w:pPr>
        <w:pStyle w:val="ListParagraph"/>
        <w:numPr>
          <w:ilvl w:val="0"/>
          <w:numId w:val="34"/>
        </w:numPr>
      </w:pPr>
      <w:r w:rsidRPr="002320BB">
        <w:t>RPA</w:t>
      </w:r>
      <w:r w:rsidRPr="002320BB">
        <w:tab/>
      </w:r>
      <w:r w:rsidRPr="002320BB">
        <w:tab/>
        <w:t xml:space="preserve">Request for Public Assistance </w:t>
      </w:r>
    </w:p>
    <w:p w14:paraId="1BCE255D" w14:textId="54D4BB77" w:rsidR="00765058" w:rsidRPr="002320BB" w:rsidRDefault="00765058" w:rsidP="00410F6D">
      <w:pPr>
        <w:pStyle w:val="ListParagraph"/>
        <w:numPr>
          <w:ilvl w:val="0"/>
          <w:numId w:val="34"/>
        </w:numPr>
      </w:pPr>
      <w:r w:rsidRPr="002320BB">
        <w:t>RRP</w:t>
      </w:r>
      <w:r w:rsidRPr="002320BB">
        <w:tab/>
      </w:r>
      <w:r w:rsidRPr="002320BB">
        <w:tab/>
        <w:t xml:space="preserve">Regional Recovery Plan </w:t>
      </w:r>
    </w:p>
    <w:p w14:paraId="4E7C1589" w14:textId="77777777" w:rsidR="00765058" w:rsidRPr="002320BB" w:rsidRDefault="00765058" w:rsidP="00410F6D">
      <w:pPr>
        <w:pStyle w:val="ListParagraph"/>
        <w:numPr>
          <w:ilvl w:val="0"/>
          <w:numId w:val="34"/>
        </w:numPr>
      </w:pPr>
      <w:r w:rsidRPr="002320BB">
        <w:t>SBA</w:t>
      </w:r>
      <w:r w:rsidRPr="002320BB">
        <w:tab/>
      </w:r>
      <w:r w:rsidRPr="002320BB">
        <w:tab/>
        <w:t xml:space="preserve">Small Business Administration </w:t>
      </w:r>
    </w:p>
    <w:p w14:paraId="0952FDD1" w14:textId="77777777" w:rsidR="00765058" w:rsidRPr="002320BB" w:rsidRDefault="00765058" w:rsidP="00410F6D">
      <w:pPr>
        <w:pStyle w:val="ListParagraph"/>
        <w:numPr>
          <w:ilvl w:val="0"/>
          <w:numId w:val="34"/>
        </w:numPr>
      </w:pPr>
      <w:r w:rsidRPr="002320BB">
        <w:t>SDROP</w:t>
      </w:r>
      <w:r w:rsidRPr="002320BB">
        <w:tab/>
      </w:r>
      <w:r w:rsidRPr="002320BB">
        <w:tab/>
        <w:t xml:space="preserve">State Disaster Recovery Operations Plan </w:t>
      </w:r>
    </w:p>
    <w:p w14:paraId="4FDFF49F" w14:textId="77777777" w:rsidR="00765058" w:rsidRPr="002320BB" w:rsidRDefault="00765058" w:rsidP="00410F6D">
      <w:pPr>
        <w:pStyle w:val="ListParagraph"/>
        <w:numPr>
          <w:ilvl w:val="0"/>
          <w:numId w:val="34"/>
        </w:numPr>
      </w:pPr>
      <w:r w:rsidRPr="002320BB">
        <w:t>SEOC</w:t>
      </w:r>
      <w:r w:rsidRPr="002320BB">
        <w:tab/>
      </w:r>
      <w:r w:rsidRPr="002320BB">
        <w:tab/>
        <w:t xml:space="preserve">State Emergency Operations Center </w:t>
      </w:r>
    </w:p>
    <w:p w14:paraId="5DB84C5B" w14:textId="77777777" w:rsidR="00765058" w:rsidRPr="002320BB" w:rsidRDefault="00765058" w:rsidP="00410F6D">
      <w:pPr>
        <w:pStyle w:val="ListParagraph"/>
        <w:numPr>
          <w:ilvl w:val="0"/>
          <w:numId w:val="34"/>
        </w:numPr>
      </w:pPr>
      <w:r w:rsidRPr="002320BB">
        <w:t>SHA</w:t>
      </w:r>
      <w:r w:rsidRPr="002320BB">
        <w:tab/>
      </w:r>
      <w:r w:rsidRPr="002320BB">
        <w:tab/>
        <w:t xml:space="preserve">State Highway Administration </w:t>
      </w:r>
    </w:p>
    <w:p w14:paraId="02561BAD" w14:textId="77777777" w:rsidR="00765058" w:rsidRPr="002320BB" w:rsidRDefault="00765058" w:rsidP="00410F6D">
      <w:pPr>
        <w:pStyle w:val="ListParagraph"/>
        <w:numPr>
          <w:ilvl w:val="0"/>
          <w:numId w:val="34"/>
        </w:numPr>
      </w:pPr>
      <w:r w:rsidRPr="002320BB">
        <w:t>SNAP</w:t>
      </w:r>
      <w:r w:rsidRPr="002320BB">
        <w:tab/>
      </w:r>
      <w:r w:rsidRPr="002320BB">
        <w:tab/>
        <w:t xml:space="preserve">Supplemental Nutrition Assistance Program </w:t>
      </w:r>
    </w:p>
    <w:p w14:paraId="3C705C71" w14:textId="77777777" w:rsidR="00765058" w:rsidRPr="002320BB" w:rsidRDefault="00765058" w:rsidP="00410F6D">
      <w:pPr>
        <w:pStyle w:val="ListParagraph"/>
        <w:numPr>
          <w:ilvl w:val="0"/>
          <w:numId w:val="34"/>
        </w:numPr>
      </w:pPr>
      <w:r w:rsidRPr="002320BB">
        <w:t>SRIA</w:t>
      </w:r>
      <w:r w:rsidRPr="002320BB">
        <w:tab/>
      </w:r>
      <w:r w:rsidRPr="002320BB">
        <w:tab/>
        <w:t xml:space="preserve">Sandy Recovery Improvement Act </w:t>
      </w:r>
    </w:p>
    <w:p w14:paraId="3D97356B" w14:textId="77777777" w:rsidR="00765058" w:rsidRPr="002320BB" w:rsidRDefault="00765058" w:rsidP="00410F6D">
      <w:pPr>
        <w:pStyle w:val="ListParagraph"/>
        <w:numPr>
          <w:ilvl w:val="0"/>
          <w:numId w:val="34"/>
        </w:numPr>
      </w:pPr>
      <w:r w:rsidRPr="002320BB">
        <w:t>UES</w:t>
      </w:r>
      <w:r w:rsidRPr="002320BB">
        <w:tab/>
      </w:r>
      <w:r w:rsidRPr="002320BB">
        <w:tab/>
        <w:t xml:space="preserve">Upper Eastern Shore  </w:t>
      </w:r>
    </w:p>
    <w:p w14:paraId="6CE91698" w14:textId="77777777" w:rsidR="00765058" w:rsidRPr="002320BB" w:rsidRDefault="00765058" w:rsidP="00410F6D">
      <w:pPr>
        <w:pStyle w:val="ListParagraph"/>
        <w:numPr>
          <w:ilvl w:val="0"/>
          <w:numId w:val="34"/>
        </w:numPr>
      </w:pPr>
      <w:r w:rsidRPr="002320BB">
        <w:t>UES RRAC</w:t>
      </w:r>
      <w:r w:rsidRPr="002320BB">
        <w:tab/>
        <w:t xml:space="preserve">Upper Eastern Shore Regional Recovery Advisory Council </w:t>
      </w:r>
    </w:p>
    <w:p w14:paraId="4514C56C" w14:textId="77777777" w:rsidR="00765058" w:rsidRPr="002320BB" w:rsidRDefault="00765058" w:rsidP="00410F6D">
      <w:pPr>
        <w:pStyle w:val="ListParagraph"/>
        <w:numPr>
          <w:ilvl w:val="0"/>
          <w:numId w:val="34"/>
        </w:numPr>
      </w:pPr>
      <w:r w:rsidRPr="002320BB">
        <w:t>USCG</w:t>
      </w:r>
      <w:r w:rsidRPr="002320BB">
        <w:tab/>
      </w:r>
      <w:r w:rsidRPr="002320BB">
        <w:tab/>
        <w:t xml:space="preserve">United States Coast Guard </w:t>
      </w:r>
    </w:p>
    <w:p w14:paraId="7D77060C" w14:textId="77777777" w:rsidR="00410F6D" w:rsidRPr="002320BB" w:rsidRDefault="00410F6D" w:rsidP="00410F6D">
      <w:pPr>
        <w:pStyle w:val="ListParagraph"/>
        <w:numPr>
          <w:ilvl w:val="0"/>
          <w:numId w:val="34"/>
        </w:numPr>
      </w:pPr>
      <w:r w:rsidRPr="002320BB">
        <w:t>USACE</w:t>
      </w:r>
      <w:r w:rsidRPr="002320BB">
        <w:tab/>
      </w:r>
      <w:r w:rsidRPr="002320BB">
        <w:tab/>
        <w:t>United States Army Corps of Engineers</w:t>
      </w:r>
    </w:p>
    <w:p w14:paraId="61AAFD5D" w14:textId="77777777" w:rsidR="002320BB" w:rsidRPr="002320BB" w:rsidRDefault="00765058" w:rsidP="00410F6D">
      <w:pPr>
        <w:pStyle w:val="ListParagraph"/>
        <w:numPr>
          <w:ilvl w:val="0"/>
          <w:numId w:val="34"/>
        </w:numPr>
      </w:pPr>
      <w:r w:rsidRPr="002320BB">
        <w:t>VOAD</w:t>
      </w:r>
      <w:r w:rsidRPr="002320BB">
        <w:tab/>
      </w:r>
      <w:r w:rsidRPr="002320BB">
        <w:tab/>
        <w:t>Voluntary Organizations Active in Disaster</w:t>
      </w:r>
    </w:p>
    <w:p w14:paraId="6DA67402" w14:textId="77777777" w:rsidR="002320BB" w:rsidRDefault="002320BB" w:rsidP="002320BB">
      <w:pPr>
        <w:rPr>
          <w:highlight w:val="yellow"/>
        </w:rPr>
      </w:pPr>
    </w:p>
    <w:p w14:paraId="70083BF4" w14:textId="7CCB4E17" w:rsidR="00920CE7" w:rsidRPr="00097144" w:rsidRDefault="00920CE7" w:rsidP="002320BB">
      <w:r w:rsidRPr="002320BB">
        <w:rPr>
          <w:highlight w:val="yellow"/>
        </w:rPr>
        <w:br w:type="page"/>
      </w:r>
    </w:p>
    <w:p w14:paraId="06F0F9C7" w14:textId="77777777" w:rsidR="00920CE7" w:rsidRPr="00097144" w:rsidRDefault="00920CE7" w:rsidP="00920CE7"/>
    <w:p w14:paraId="65AAFDC4" w14:textId="77777777" w:rsidR="00920CE7" w:rsidRPr="00097144" w:rsidRDefault="00920CE7" w:rsidP="00920CE7"/>
    <w:p w14:paraId="6BD62410" w14:textId="77777777" w:rsidR="00920CE7" w:rsidRPr="00097144" w:rsidRDefault="00920CE7" w:rsidP="00920CE7"/>
    <w:p w14:paraId="11326E2E" w14:textId="77777777" w:rsidR="00920CE7" w:rsidRPr="00097144" w:rsidRDefault="00920CE7" w:rsidP="00920CE7"/>
    <w:p w14:paraId="56B991A2" w14:textId="77777777" w:rsidR="00920CE7" w:rsidRPr="00097144" w:rsidRDefault="00920CE7" w:rsidP="00920CE7"/>
    <w:p w14:paraId="2814D32A" w14:textId="77777777" w:rsidR="00920CE7" w:rsidRPr="00097144" w:rsidRDefault="00920CE7" w:rsidP="00920CE7"/>
    <w:p w14:paraId="41F5A788" w14:textId="77777777" w:rsidR="00920CE7" w:rsidRPr="00097144" w:rsidRDefault="00920CE7" w:rsidP="00920CE7"/>
    <w:p w14:paraId="0828EBDE" w14:textId="77777777" w:rsidR="00920CE7" w:rsidRPr="00097144" w:rsidRDefault="00920CE7" w:rsidP="00920CE7"/>
    <w:p w14:paraId="24ED66DC" w14:textId="77777777" w:rsidR="00920CE7" w:rsidRPr="00097144" w:rsidRDefault="00920CE7" w:rsidP="00920CE7"/>
    <w:p w14:paraId="428FDD23" w14:textId="77777777" w:rsidR="00920CE7" w:rsidRPr="00097144" w:rsidRDefault="00920CE7" w:rsidP="00920CE7"/>
    <w:p w14:paraId="2423720A" w14:textId="77777777" w:rsidR="00920CE7" w:rsidRPr="00097144" w:rsidRDefault="00920CE7" w:rsidP="00920CE7"/>
    <w:p w14:paraId="7EDAB9CD" w14:textId="77777777" w:rsidR="00920CE7" w:rsidRPr="00097144" w:rsidRDefault="00920CE7" w:rsidP="00920CE7"/>
    <w:p w14:paraId="2816FB50" w14:textId="77777777" w:rsidR="00920CE7" w:rsidRPr="00097144" w:rsidRDefault="00920CE7" w:rsidP="00920CE7"/>
    <w:p w14:paraId="14B4000F" w14:textId="77777777" w:rsidR="00920CE7" w:rsidRPr="00097144" w:rsidRDefault="00920CE7" w:rsidP="00920CE7"/>
    <w:p w14:paraId="58730AAD" w14:textId="77777777" w:rsidR="00920CE7" w:rsidRPr="00097144" w:rsidRDefault="00920CE7" w:rsidP="00920CE7"/>
    <w:p w14:paraId="506D76C6" w14:textId="77777777" w:rsidR="00920CE7" w:rsidRPr="00097144" w:rsidRDefault="00920CE7" w:rsidP="00920CE7"/>
    <w:p w14:paraId="1272614D" w14:textId="77777777" w:rsidR="00920CE7" w:rsidRPr="00097144" w:rsidRDefault="00920CE7" w:rsidP="00920CE7"/>
    <w:p w14:paraId="490B7281" w14:textId="77777777" w:rsidR="00920CE7" w:rsidRPr="00097144" w:rsidRDefault="00920CE7" w:rsidP="00920CE7"/>
    <w:p w14:paraId="5734AD28" w14:textId="77777777" w:rsidR="00920CE7" w:rsidRPr="00097144" w:rsidRDefault="00920CE7" w:rsidP="00920CE7"/>
    <w:p w14:paraId="1AE3BFC2" w14:textId="77777777" w:rsidR="00920CE7" w:rsidRPr="00097144" w:rsidRDefault="00920CE7" w:rsidP="00920CE7"/>
    <w:p w14:paraId="2E40425B" w14:textId="77777777" w:rsidR="00920CE7" w:rsidRPr="00097144" w:rsidRDefault="00920CE7" w:rsidP="00920CE7"/>
    <w:p w14:paraId="723E5E78" w14:textId="77777777" w:rsidR="00920CE7" w:rsidRPr="00097144" w:rsidRDefault="00920CE7" w:rsidP="00920CE7"/>
    <w:p w14:paraId="5DBB1163" w14:textId="77777777" w:rsidR="00920CE7" w:rsidRPr="00097144" w:rsidRDefault="00920CE7" w:rsidP="00920CE7">
      <w:pPr>
        <w:jc w:val="center"/>
      </w:pPr>
      <w:r w:rsidRPr="00097144">
        <w:t>THIS PAGE INTENTIONALLY LEFT BLANK</w:t>
      </w:r>
    </w:p>
    <w:p w14:paraId="6C96DD1A" w14:textId="77777777" w:rsidR="00920CE7" w:rsidRPr="00097144" w:rsidRDefault="00920CE7" w:rsidP="00D55CB6">
      <w:pPr>
        <w:pStyle w:val="Heading1"/>
        <w:numPr>
          <w:ilvl w:val="0"/>
          <w:numId w:val="0"/>
        </w:numPr>
        <w:rPr>
          <w:rFonts w:asciiTheme="minorHAnsi" w:hAnsiTheme="minorHAnsi"/>
        </w:rPr>
        <w:sectPr w:rsidR="00920CE7" w:rsidRPr="00097144" w:rsidSect="00BC1342">
          <w:headerReference w:type="even" r:id="rId19"/>
          <w:footerReference w:type="even" r:id="rId20"/>
          <w:footerReference w:type="default" r:id="rId21"/>
          <w:headerReference w:type="first" r:id="rId22"/>
          <w:footerReference w:type="first" r:id="rId23"/>
          <w:pgSz w:w="12240" w:h="15840" w:code="1"/>
          <w:pgMar w:top="1440" w:right="2160" w:bottom="1440" w:left="1800" w:header="0" w:footer="720" w:gutter="0"/>
          <w:lnNumType w:countBy="1" w:restart="continuous"/>
          <w:pgNumType w:fmt="lowerRoman" w:start="1"/>
          <w:cols w:space="720"/>
          <w:titlePg/>
          <w:docGrid w:linePitch="360"/>
        </w:sectPr>
      </w:pPr>
    </w:p>
    <w:p w14:paraId="72AD1BFD" w14:textId="77777777" w:rsidR="00920CE7" w:rsidRPr="00097144" w:rsidRDefault="00920CE7" w:rsidP="00D55CB6">
      <w:pPr>
        <w:pStyle w:val="Heading1"/>
        <w:numPr>
          <w:ilvl w:val="0"/>
          <w:numId w:val="0"/>
        </w:numPr>
        <w:rPr>
          <w:rFonts w:asciiTheme="minorHAnsi" w:hAnsiTheme="minorHAnsi"/>
        </w:rPr>
      </w:pPr>
      <w:bookmarkStart w:id="9" w:name="_Toc451857480"/>
      <w:r w:rsidRPr="00097144">
        <w:rPr>
          <w:rFonts w:asciiTheme="minorHAnsi" w:hAnsiTheme="minorHAnsi"/>
        </w:rPr>
        <w:lastRenderedPageBreak/>
        <w:t>Mission Statement</w:t>
      </w:r>
      <w:bookmarkEnd w:id="9"/>
    </w:p>
    <w:p w14:paraId="7617A853" w14:textId="77777777" w:rsidR="00920CE7" w:rsidRPr="00097144" w:rsidRDefault="00920CE7" w:rsidP="00920CE7">
      <w:r w:rsidRPr="00097144">
        <w:t>Ensure the ability of the Upper Eastern Shore</w:t>
      </w:r>
      <w:r w:rsidR="00A90766" w:rsidRPr="00097144">
        <w:t xml:space="preserve"> </w:t>
      </w:r>
      <w:r w:rsidRPr="00097144">
        <w:t xml:space="preserve">Counties </w:t>
      </w:r>
      <w:r w:rsidR="001F0C08" w:rsidRPr="00097144">
        <w:t xml:space="preserve">(Caroline, Cecil, Kent, Queen Anne’s, and Talbot Counties) </w:t>
      </w:r>
      <w:r w:rsidRPr="00097144">
        <w:t>to recover from catastrophic incident</w:t>
      </w:r>
      <w:r w:rsidR="00366993" w:rsidRPr="00097144">
        <w:t>s, which</w:t>
      </w:r>
      <w:r w:rsidRPr="00097144">
        <w:t xml:space="preserve"> overwhelm the region or any County within the region</w:t>
      </w:r>
      <w:r w:rsidR="00366993" w:rsidRPr="00097144">
        <w:t>,</w:t>
      </w:r>
      <w:r w:rsidRPr="00097144">
        <w:t xml:space="preserve"> by engaging all necessary local, state, federal, private sector, voluntary, </w:t>
      </w:r>
      <w:r w:rsidR="0077341F" w:rsidRPr="00097144">
        <w:t xml:space="preserve">nonprofit, and faith-based organizations </w:t>
      </w:r>
      <w:r w:rsidRPr="00097144">
        <w:t>in order to address the needs of the region’s residents, visitors, and communities.</w:t>
      </w:r>
    </w:p>
    <w:p w14:paraId="04A17C41" w14:textId="0DA92EC0" w:rsidR="00920CE7" w:rsidRPr="00CB3C8B" w:rsidRDefault="00920CE7" w:rsidP="00CB3C8B">
      <w:pPr>
        <w:pStyle w:val="Heading1"/>
        <w:numPr>
          <w:ilvl w:val="0"/>
          <w:numId w:val="37"/>
        </w:numPr>
        <w:rPr>
          <w:rFonts w:asciiTheme="minorHAnsi" w:hAnsiTheme="minorHAnsi"/>
        </w:rPr>
      </w:pPr>
      <w:bookmarkStart w:id="10" w:name="_Toc451857481"/>
      <w:r w:rsidRPr="00CB3C8B">
        <w:rPr>
          <w:rFonts w:asciiTheme="minorHAnsi" w:hAnsiTheme="minorHAnsi"/>
        </w:rPr>
        <w:t>Purpose</w:t>
      </w:r>
      <w:bookmarkEnd w:id="10"/>
    </w:p>
    <w:p w14:paraId="42288615" w14:textId="76000682" w:rsidR="00920CE7" w:rsidRPr="00097144" w:rsidRDefault="001F0C08" w:rsidP="00920CE7">
      <w:r w:rsidRPr="00097144">
        <w:t>The purpose of the Upper Eastern Shore (UES) Regional Recovery Plan (</w:t>
      </w:r>
      <w:r w:rsidR="00856F4A" w:rsidRPr="00097144">
        <w:t>RRP</w:t>
      </w:r>
      <w:r w:rsidRPr="00097144">
        <w:t xml:space="preserve">) is to provide </w:t>
      </w:r>
      <w:r w:rsidR="00014EC6" w:rsidRPr="00097144">
        <w:t>a formal mechanism</w:t>
      </w:r>
      <w:r w:rsidRPr="00097144">
        <w:t xml:space="preserve"> for coordinating regional recovery efforts if it is determined that a coordinated regional effort is needed to help any County within the UES region to recover from the effects of a disaster.  </w:t>
      </w:r>
      <w:r w:rsidR="00920CE7" w:rsidRPr="00097144">
        <w:t xml:space="preserve">The </w:t>
      </w:r>
      <w:r w:rsidR="0078651A" w:rsidRPr="00097144">
        <w:t>RRP</w:t>
      </w:r>
      <w:r w:rsidRPr="00097144">
        <w:t xml:space="preserve"> </w:t>
      </w:r>
      <w:r w:rsidR="00920CE7" w:rsidRPr="00097144">
        <w:t xml:space="preserve">describes the roles and responsibilities of the </w:t>
      </w:r>
      <w:r w:rsidR="00A90766" w:rsidRPr="00097144">
        <w:t>UES</w:t>
      </w:r>
      <w:r w:rsidR="00920CE7" w:rsidRPr="00097144">
        <w:t xml:space="preserve"> Counties</w:t>
      </w:r>
      <w:r w:rsidRPr="00097144">
        <w:t xml:space="preserve"> during recovery operations, including </w:t>
      </w:r>
      <w:r w:rsidR="00920CE7" w:rsidRPr="00097144">
        <w:t>engag</w:t>
      </w:r>
      <w:r w:rsidRPr="00097144">
        <w:t>ing</w:t>
      </w:r>
      <w:r w:rsidR="00920CE7" w:rsidRPr="00097144">
        <w:t xml:space="preserve"> in coordination activities</w:t>
      </w:r>
      <w:r w:rsidRPr="00097144">
        <w:t>, and participating in information and resource sharing</w:t>
      </w:r>
      <w:r w:rsidR="00920CE7" w:rsidRPr="00097144">
        <w:t xml:space="preserve">.  </w:t>
      </w:r>
      <w:r w:rsidRPr="00097144">
        <w:t xml:space="preserve">Additionally, </w:t>
      </w:r>
      <w:r w:rsidR="00574799" w:rsidRPr="00097144">
        <w:t xml:space="preserve">individual </w:t>
      </w:r>
      <w:r w:rsidR="00D54D8A" w:rsidRPr="00097144">
        <w:t xml:space="preserve">UES </w:t>
      </w:r>
      <w:r w:rsidR="00574799" w:rsidRPr="00097144">
        <w:t xml:space="preserve">County </w:t>
      </w:r>
      <w:r w:rsidR="00D54D8A" w:rsidRPr="00097144">
        <w:t>A</w:t>
      </w:r>
      <w:r w:rsidRPr="00097144">
        <w:t>nnexes to t</w:t>
      </w:r>
      <w:r w:rsidR="00A90766" w:rsidRPr="00097144">
        <w:t>his plan</w:t>
      </w:r>
      <w:r w:rsidRPr="00097144">
        <w:t xml:space="preserve"> </w:t>
      </w:r>
      <w:r w:rsidR="00920CE7" w:rsidRPr="00097144">
        <w:t xml:space="preserve">outline the </w:t>
      </w:r>
      <w:r w:rsidRPr="00097144">
        <w:t xml:space="preserve">specific </w:t>
      </w:r>
      <w:r w:rsidR="00920CE7" w:rsidRPr="00097144">
        <w:t>roles and responsibilities of the Counties and departments/agencies within the Counties during disaster recovery operations.</w:t>
      </w:r>
    </w:p>
    <w:p w14:paraId="27AC9D83" w14:textId="77777777" w:rsidR="00920CE7" w:rsidRPr="00097144" w:rsidRDefault="00920CE7" w:rsidP="00920CE7"/>
    <w:p w14:paraId="242361D0" w14:textId="77777777" w:rsidR="00920CE7" w:rsidRPr="00097144" w:rsidRDefault="00920CE7" w:rsidP="00920CE7">
      <w:r w:rsidRPr="00097144">
        <w:t>This plan complements the Emergency Operations Plans (EOPs) of the five Counties, and is consistent with the State’s Disaster Recovery Operations Plan (SDROP).</w:t>
      </w:r>
    </w:p>
    <w:p w14:paraId="7C6C3D61" w14:textId="77777777" w:rsidR="00920CE7" w:rsidRPr="00097144" w:rsidRDefault="00920CE7" w:rsidP="00D55CB6">
      <w:pPr>
        <w:pStyle w:val="Heading1"/>
        <w:rPr>
          <w:rFonts w:asciiTheme="minorHAnsi" w:hAnsiTheme="minorHAnsi"/>
        </w:rPr>
      </w:pPr>
      <w:bookmarkStart w:id="11" w:name="_Toc451857482"/>
      <w:r w:rsidRPr="00097144">
        <w:rPr>
          <w:rFonts w:asciiTheme="minorHAnsi" w:hAnsiTheme="minorHAnsi"/>
        </w:rPr>
        <w:t>Scope</w:t>
      </w:r>
      <w:bookmarkEnd w:id="11"/>
    </w:p>
    <w:p w14:paraId="5F7BA3C1" w14:textId="77777777" w:rsidR="00920CE7" w:rsidRPr="00097144" w:rsidRDefault="00920CE7" w:rsidP="00920CE7">
      <w:r w:rsidRPr="00097144">
        <w:t xml:space="preserve">The </w:t>
      </w:r>
      <w:r w:rsidR="00014EC6" w:rsidRPr="00097144">
        <w:t xml:space="preserve">UES </w:t>
      </w:r>
      <w:r w:rsidR="007D7835" w:rsidRPr="00097144">
        <w:t>Regional</w:t>
      </w:r>
      <w:r w:rsidRPr="00097144">
        <w:t xml:space="preserve"> Recovery Plan applies to preparedness and recovery operations following disasters</w:t>
      </w:r>
      <w:r w:rsidR="00014EC6" w:rsidRPr="00097144">
        <w:t xml:space="preserve"> that impact any of the Counties in the UES region</w:t>
      </w:r>
      <w:r w:rsidRPr="00097144">
        <w:t xml:space="preserve">.  This plan applies to all County departments/agencies with roles in recovery operations.  </w:t>
      </w:r>
    </w:p>
    <w:p w14:paraId="25460426" w14:textId="77777777" w:rsidR="00920CE7" w:rsidRPr="00097144" w:rsidRDefault="00920CE7" w:rsidP="007D7835">
      <w:pPr>
        <w:pStyle w:val="OL1Text"/>
        <w:ind w:left="0"/>
        <w:rPr>
          <w:rFonts w:asciiTheme="minorHAnsi" w:hAnsiTheme="minorHAnsi"/>
        </w:rPr>
      </w:pPr>
    </w:p>
    <w:p w14:paraId="0A19E1E7" w14:textId="2CC62465" w:rsidR="00920CE7" w:rsidRPr="00097144" w:rsidRDefault="002A4FBF" w:rsidP="00920CE7">
      <w:r w:rsidRPr="00097144">
        <w:t>Recovery efforts are locally driven</w:t>
      </w:r>
      <w:r w:rsidR="00CD0258" w:rsidRPr="00097144">
        <w:t xml:space="preserve"> and will be managed in accordance with local plans, procedures, and authorities</w:t>
      </w:r>
      <w:r w:rsidRPr="00097144">
        <w:t>, and the individual County that is affected by the disaster will set the tone for recovery in their community</w:t>
      </w:r>
      <w:r w:rsidR="00014EC6" w:rsidRPr="00097144">
        <w:t xml:space="preserve">.  </w:t>
      </w:r>
    </w:p>
    <w:p w14:paraId="1DFC01F5" w14:textId="77777777" w:rsidR="00920CE7" w:rsidRPr="00097144" w:rsidRDefault="00920CE7" w:rsidP="00920CE7">
      <w:r w:rsidRPr="00097144">
        <w:rPr>
          <w:noProof/>
          <w:lang w:eastAsia="en-US"/>
        </w:rPr>
        <mc:AlternateContent>
          <mc:Choice Requires="wps">
            <w:drawing>
              <wp:anchor distT="0" distB="0" distL="114300" distR="114300" simplePos="0" relativeHeight="251661312" behindDoc="0" locked="0" layoutInCell="1" allowOverlap="1" wp14:anchorId="4257CEA5" wp14:editId="3D9F67FC">
                <wp:simplePos x="0" y="0"/>
                <wp:positionH relativeFrom="column">
                  <wp:posOffset>-430530</wp:posOffset>
                </wp:positionH>
                <wp:positionV relativeFrom="paragraph">
                  <wp:posOffset>220345</wp:posOffset>
                </wp:positionV>
                <wp:extent cx="6358255" cy="1828800"/>
                <wp:effectExtent l="0" t="0" r="23495" b="19050"/>
                <wp:wrapNone/>
                <wp:docPr id="2" name="Text Box 2"/>
                <wp:cNvGraphicFramePr/>
                <a:graphic xmlns:a="http://schemas.openxmlformats.org/drawingml/2006/main">
                  <a:graphicData uri="http://schemas.microsoft.com/office/word/2010/wordprocessingShape">
                    <wps:wsp>
                      <wps:cNvSpPr txBox="1"/>
                      <wps:spPr>
                        <a:xfrm>
                          <a:off x="0" y="0"/>
                          <a:ext cx="635825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2C6A35" w14:textId="77777777" w:rsidR="00097144" w:rsidRPr="002550FE" w:rsidRDefault="00097144" w:rsidP="00920CE7">
                            <w:pPr>
                              <w:rPr>
                                <w:i/>
                              </w:rPr>
                            </w:pPr>
                            <w:r w:rsidRPr="002550FE">
                              <w:rPr>
                                <w:i/>
                              </w:rPr>
                              <w:t xml:space="preserve">While providing a structure with procedures and guidelines, at no time is the </w:t>
                            </w:r>
                            <w:r>
                              <w:rPr>
                                <w:i/>
                              </w:rPr>
                              <w:t>Regional Recovery Plan</w:t>
                            </w:r>
                            <w:r w:rsidRPr="002550FE">
                              <w:rPr>
                                <w:i/>
                              </w:rPr>
                              <w:t xml:space="preserve"> intended to inhibit the use of experience and common sense by </w:t>
                            </w:r>
                            <w:r>
                              <w:rPr>
                                <w:i/>
                              </w:rPr>
                              <w:t xml:space="preserve">County </w:t>
                            </w:r>
                            <w:r w:rsidRPr="002550FE">
                              <w:rPr>
                                <w:i/>
                              </w:rPr>
                              <w:t xml:space="preserve">leadership and staff, </w:t>
                            </w:r>
                            <w:r>
                              <w:rPr>
                                <w:i/>
                              </w:rPr>
                              <w:t>County</w:t>
                            </w:r>
                            <w:r w:rsidRPr="002550FE">
                              <w:rPr>
                                <w:i/>
                              </w:rPr>
                              <w:t xml:space="preserve"> department/agency representatives, or </w:t>
                            </w:r>
                            <w:r>
                              <w:rPr>
                                <w:i/>
                              </w:rPr>
                              <w:t xml:space="preserve">other </w:t>
                            </w:r>
                            <w:r w:rsidRPr="002550FE">
                              <w:rPr>
                                <w:i/>
                              </w:rPr>
                              <w:t>organizations and businesses</w:t>
                            </w:r>
                            <w:r>
                              <w:rPr>
                                <w:i/>
                              </w:rPr>
                              <w:t>,</w:t>
                            </w:r>
                            <w:r w:rsidRPr="002550FE">
                              <w:rPr>
                                <w:i/>
                              </w:rPr>
                              <w:t xml:space="preserve"> when determining the actions and resources needed to restore, strengthen, and revitalize infrastructure and housing; </w:t>
                            </w:r>
                            <w:r>
                              <w:rPr>
                                <w:i/>
                              </w:rPr>
                              <w:t>the</w:t>
                            </w:r>
                            <w:r w:rsidRPr="002550FE">
                              <w:rPr>
                                <w:i/>
                              </w:rPr>
                              <w:t xml:space="preserve"> economy; government, </w:t>
                            </w:r>
                            <w:r w:rsidRPr="007D184F">
                              <w:rPr>
                                <w:i/>
                              </w:rPr>
                              <w:t>voluntary, nonprofit, faith-based</w:t>
                            </w:r>
                            <w:r w:rsidRPr="002550FE">
                              <w:rPr>
                                <w:i/>
                              </w:rPr>
                              <w:t xml:space="preserve">, and business operations; and the health, social, cultural, historical, and environmental fabric of communities impacted by a catastrophic incident in the </w:t>
                            </w:r>
                            <w:r>
                              <w:rPr>
                                <w:i/>
                              </w:rPr>
                              <w:t xml:space="preserve">Upper Eastern Shore region of Maryland.  </w:t>
                            </w:r>
                            <w:r w:rsidRPr="002550FE">
                              <w:rPr>
                                <w:i/>
                              </w:rPr>
                              <w:t xml:space="preserve">The details described in this </w:t>
                            </w:r>
                            <w:r>
                              <w:rPr>
                                <w:i/>
                              </w:rPr>
                              <w:t>p</w:t>
                            </w:r>
                            <w:r w:rsidRPr="002550FE">
                              <w:rPr>
                                <w:i/>
                              </w:rPr>
                              <w:t>lan may or may not apply to specific situations</w:t>
                            </w:r>
                            <w:r>
                              <w:rPr>
                                <w:i/>
                              </w:rPr>
                              <w:t>.  County</w:t>
                            </w:r>
                            <w:r w:rsidRPr="002550FE">
                              <w:rPr>
                                <w:i/>
                              </w:rPr>
                              <w:t xml:space="preserve"> employees must use their discretion in each situation to determine the best course of action</w:t>
                            </w:r>
                            <w:r>
                              <w:rPr>
                                <w:i/>
                              </w:rPr>
                              <w:t>.  Procedures listed in this p</w:t>
                            </w:r>
                            <w:r w:rsidRPr="002550FE">
                              <w:rPr>
                                <w:i/>
                              </w:rPr>
                              <w:t>lan serve as guidance, but are not intended to replace the best judgment of those who are directly handling a specific disaster recovery-related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3.9pt;margin-top:17.35pt;width:500.6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" fillcolor="white [3201]" strokeweight=".5pt">
                <v:textbox>
                  <w:txbxContent>
                    <w:p w14:paraId="0C2C6A35" w14:textId="77777777" w:rsidR="00097144" w:rsidRPr="002550FE" w:rsidRDefault="00097144" w:rsidP="00920CE7">
                      <w:pPr>
                        <w:rPr>
                          <w:i/>
                        </w:rPr>
                      </w:pPr>
                      <w:r w:rsidRPr="002550FE">
                        <w:rPr>
                          <w:i/>
                        </w:rPr>
                        <w:t xml:space="preserve">While providing a structure with procedures and guidelines, at no time is the </w:t>
                      </w:r>
                      <w:r>
                        <w:rPr>
                          <w:i/>
                        </w:rPr>
                        <w:t>Regional Recovery Plan</w:t>
                      </w:r>
                      <w:r w:rsidRPr="002550FE">
                        <w:rPr>
                          <w:i/>
                        </w:rPr>
                        <w:t xml:space="preserve"> intended to inhibit the use of experience and common sense by </w:t>
                      </w:r>
                      <w:r>
                        <w:rPr>
                          <w:i/>
                        </w:rPr>
                        <w:t xml:space="preserve">County </w:t>
                      </w:r>
                      <w:r w:rsidRPr="002550FE">
                        <w:rPr>
                          <w:i/>
                        </w:rPr>
                        <w:t xml:space="preserve">leadership and staff, </w:t>
                      </w:r>
                      <w:r>
                        <w:rPr>
                          <w:i/>
                        </w:rPr>
                        <w:t>County</w:t>
                      </w:r>
                      <w:r w:rsidRPr="002550FE">
                        <w:rPr>
                          <w:i/>
                        </w:rPr>
                        <w:t xml:space="preserve"> department/agency representatives, or </w:t>
                      </w:r>
                      <w:r>
                        <w:rPr>
                          <w:i/>
                        </w:rPr>
                        <w:t xml:space="preserve">other </w:t>
                      </w:r>
                      <w:r w:rsidRPr="002550FE">
                        <w:rPr>
                          <w:i/>
                        </w:rPr>
                        <w:t>organizations and businesses</w:t>
                      </w:r>
                      <w:r>
                        <w:rPr>
                          <w:i/>
                        </w:rPr>
                        <w:t>,</w:t>
                      </w:r>
                      <w:r w:rsidRPr="002550FE">
                        <w:rPr>
                          <w:i/>
                        </w:rPr>
                        <w:t xml:space="preserve"> when determining the actions and resources needed to restore, strengthen, and revitalize infrastructure and housing; </w:t>
                      </w:r>
                      <w:r>
                        <w:rPr>
                          <w:i/>
                        </w:rPr>
                        <w:t>the</w:t>
                      </w:r>
                      <w:r w:rsidRPr="002550FE">
                        <w:rPr>
                          <w:i/>
                        </w:rPr>
                        <w:t xml:space="preserve"> economy; government, </w:t>
                      </w:r>
                      <w:r w:rsidRPr="007D184F">
                        <w:rPr>
                          <w:i/>
                        </w:rPr>
                        <w:t>voluntary, nonprofit, faith-based</w:t>
                      </w:r>
                      <w:r w:rsidRPr="002550FE">
                        <w:rPr>
                          <w:i/>
                        </w:rPr>
                        <w:t xml:space="preserve">, and business operations; and the health, social, cultural, historical, and environmental fabric of communities impacted by a catastrophic incident in the </w:t>
                      </w:r>
                      <w:r>
                        <w:rPr>
                          <w:i/>
                        </w:rPr>
                        <w:t xml:space="preserve">Upper Eastern Shore region of Maryland.  </w:t>
                      </w:r>
                      <w:r w:rsidRPr="002550FE">
                        <w:rPr>
                          <w:i/>
                        </w:rPr>
                        <w:t xml:space="preserve">The details described in this </w:t>
                      </w:r>
                      <w:r>
                        <w:rPr>
                          <w:i/>
                        </w:rPr>
                        <w:t>p</w:t>
                      </w:r>
                      <w:r w:rsidRPr="002550FE">
                        <w:rPr>
                          <w:i/>
                        </w:rPr>
                        <w:t>lan may or may not apply to specific situations</w:t>
                      </w:r>
                      <w:r>
                        <w:rPr>
                          <w:i/>
                        </w:rPr>
                        <w:t>.  County</w:t>
                      </w:r>
                      <w:r w:rsidRPr="002550FE">
                        <w:rPr>
                          <w:i/>
                        </w:rPr>
                        <w:t xml:space="preserve"> employees must use their discretion in each situation to determine the best course of action</w:t>
                      </w:r>
                      <w:r>
                        <w:rPr>
                          <w:i/>
                        </w:rPr>
                        <w:t>.  Procedures listed in this p</w:t>
                      </w:r>
                      <w:r w:rsidRPr="002550FE">
                        <w:rPr>
                          <w:i/>
                        </w:rPr>
                        <w:t>lan serve as guidance, but are not intended to replace the best judgment of those who are directly handling a specific disaster recovery-related task.</w:t>
                      </w:r>
                    </w:p>
                  </w:txbxContent>
                </v:textbox>
              </v:shape>
            </w:pict>
          </mc:Fallback>
        </mc:AlternateContent>
      </w:r>
      <w:r w:rsidRPr="00097144">
        <w:br w:type="page"/>
      </w:r>
    </w:p>
    <w:p w14:paraId="2C0EC153" w14:textId="68E619E3" w:rsidR="00DB2D14" w:rsidRPr="00097144" w:rsidRDefault="00DB2D14" w:rsidP="005C7689">
      <w:pPr>
        <w:pStyle w:val="Caption"/>
      </w:pPr>
      <w:bookmarkStart w:id="12" w:name="_Toc451855527"/>
      <w:r w:rsidRPr="00097144">
        <w:lastRenderedPageBreak/>
        <w:t xml:space="preserve">Figure </w:t>
      </w:r>
      <w:r w:rsidR="006F4420">
        <w:fldChar w:fldCharType="begin"/>
      </w:r>
      <w:r w:rsidR="006F4420">
        <w:instrText xml:space="preserve"> SEQ Figure \* ARABIC </w:instrText>
      </w:r>
      <w:r w:rsidR="006F4420">
        <w:fldChar w:fldCharType="separate"/>
      </w:r>
      <w:r w:rsidR="00F8507B" w:rsidRPr="00097144">
        <w:rPr>
          <w:noProof/>
        </w:rPr>
        <w:t>1</w:t>
      </w:r>
      <w:r w:rsidR="006F4420">
        <w:rPr>
          <w:noProof/>
        </w:rPr>
        <w:fldChar w:fldCharType="end"/>
      </w:r>
      <w:r w:rsidRPr="00097144">
        <w:t>: Upper Eastern Shore Region</w:t>
      </w:r>
      <w:bookmarkEnd w:id="12"/>
    </w:p>
    <w:p w14:paraId="4D1B69EA" w14:textId="77777777" w:rsidR="00DB2D14" w:rsidRPr="00097144" w:rsidRDefault="004516CB" w:rsidP="004516CB">
      <w:pPr>
        <w:jc w:val="center"/>
      </w:pPr>
      <w:r w:rsidRPr="00097144">
        <w:rPr>
          <w:noProof/>
          <w:lang w:eastAsia="en-US"/>
        </w:rPr>
        <w:drawing>
          <wp:inline distT="0" distB="0" distL="0" distR="0" wp14:anchorId="2764F26F" wp14:editId="18DFB43F">
            <wp:extent cx="4314825" cy="2409825"/>
            <wp:effectExtent l="0" t="0" r="9525" b="9525"/>
            <wp:docPr id="1027" name="Picture 3" descr="Map of Maryland with the Upper Eastern shore counties of Cecil, Kent, Queen Anne's, Talbot, and Caroline, highlighted." title="Upper Eastern Shore of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24098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FBB0AE7" w14:textId="77777777" w:rsidR="00920CE7" w:rsidRPr="00097144" w:rsidRDefault="00920CE7" w:rsidP="00920CE7"/>
    <w:p w14:paraId="359E120A" w14:textId="77777777" w:rsidR="00920CE7" w:rsidRPr="00097144" w:rsidRDefault="00920CE7" w:rsidP="00920CE7">
      <w:r w:rsidRPr="00097144">
        <w:t>The forms of County Government are as follows:</w:t>
      </w:r>
    </w:p>
    <w:p w14:paraId="4B646575" w14:textId="01552200" w:rsidR="00ED2139" w:rsidRPr="00097144" w:rsidRDefault="009A7AC8" w:rsidP="009F1787">
      <w:pPr>
        <w:pStyle w:val="ListParagraph"/>
        <w:numPr>
          <w:ilvl w:val="0"/>
          <w:numId w:val="32"/>
        </w:numPr>
      </w:pPr>
      <w:r w:rsidRPr="00097144">
        <w:rPr>
          <w:b/>
        </w:rPr>
        <w:t>Caroline Coun</w:t>
      </w:r>
      <w:r w:rsidR="00A1377C" w:rsidRPr="00097144">
        <w:rPr>
          <w:b/>
        </w:rPr>
        <w:t>ty</w:t>
      </w:r>
      <w:r w:rsidR="00E03E50" w:rsidRPr="00097144">
        <w:t xml:space="preserve">: </w:t>
      </w:r>
      <w:r w:rsidR="0078651A" w:rsidRPr="00097144">
        <w:t>Caroline County operates under a code home rule form of government</w:t>
      </w:r>
      <w:r w:rsidR="009F1787" w:rsidRPr="00097144">
        <w:t xml:space="preserve"> with elected Commissioners and an appointed County Administrator</w:t>
      </w:r>
      <w:r w:rsidR="003465B3" w:rsidRPr="00097144">
        <w:t>.</w:t>
      </w:r>
    </w:p>
    <w:p w14:paraId="214DBD14" w14:textId="2DFBA18D" w:rsidR="000934A8" w:rsidRPr="00097144" w:rsidRDefault="009A7AC8" w:rsidP="00E03E50">
      <w:pPr>
        <w:pStyle w:val="ListParagraph"/>
        <w:numPr>
          <w:ilvl w:val="0"/>
          <w:numId w:val="32"/>
        </w:numPr>
      </w:pPr>
      <w:r w:rsidRPr="00097144">
        <w:rPr>
          <w:b/>
        </w:rPr>
        <w:t>Cecil County</w:t>
      </w:r>
      <w:r w:rsidR="00E03E50" w:rsidRPr="00097144">
        <w:t xml:space="preserve">: </w:t>
      </w:r>
      <w:r w:rsidR="000934A8" w:rsidRPr="00097144">
        <w:t xml:space="preserve">Cecil County </w:t>
      </w:r>
      <w:r w:rsidR="001D2E90" w:rsidRPr="00097144">
        <w:t>operates under</w:t>
      </w:r>
      <w:r w:rsidR="000934A8" w:rsidRPr="00097144">
        <w:t xml:space="preserve"> a charter code form of government.</w:t>
      </w:r>
    </w:p>
    <w:p w14:paraId="51A1DC48" w14:textId="2587A0C3" w:rsidR="00C16862" w:rsidRPr="00097144" w:rsidRDefault="009A7AC8" w:rsidP="00E03E50">
      <w:pPr>
        <w:pStyle w:val="ListParagraph"/>
        <w:numPr>
          <w:ilvl w:val="0"/>
          <w:numId w:val="32"/>
        </w:numPr>
      </w:pPr>
      <w:r w:rsidRPr="00097144">
        <w:rPr>
          <w:b/>
        </w:rPr>
        <w:t>Kent County</w:t>
      </w:r>
      <w:r w:rsidR="00E03E50" w:rsidRPr="00097144">
        <w:t xml:space="preserve">: </w:t>
      </w:r>
      <w:r w:rsidR="00C16862" w:rsidRPr="00097144">
        <w:t>Kent County</w:t>
      </w:r>
      <w:r w:rsidR="00936E70" w:rsidRPr="00097144">
        <w:t xml:space="preserve"> operates under a code home rule charter, which allows for broad local legislative authority, with </w:t>
      </w:r>
      <w:r w:rsidR="00C16862" w:rsidRPr="00097144">
        <w:t>three commissioners who are elected at large for four-year terms.</w:t>
      </w:r>
    </w:p>
    <w:p w14:paraId="31463242" w14:textId="7C617703" w:rsidR="00A1377C" w:rsidRPr="00097144" w:rsidRDefault="00A1377C" w:rsidP="00E03E50">
      <w:pPr>
        <w:pStyle w:val="ListParagraph"/>
        <w:numPr>
          <w:ilvl w:val="0"/>
          <w:numId w:val="32"/>
        </w:numPr>
      </w:pPr>
      <w:r w:rsidRPr="00097144">
        <w:rPr>
          <w:b/>
        </w:rPr>
        <w:t>Queen Anne’s County</w:t>
      </w:r>
      <w:r w:rsidR="00E03E50" w:rsidRPr="00097144">
        <w:t xml:space="preserve">: </w:t>
      </w:r>
      <w:r w:rsidRPr="00097144">
        <w:t>Queen Anne's County has a Commission form of government. The Commission consists of five elected Commissioners who are elected at large by the general population and each must reside in the district they represent: one of the four Commission districts. The fifth commissioner serves as President the first year. County Code allows for rotation of the President position thereafter.</w:t>
      </w:r>
    </w:p>
    <w:p w14:paraId="207631C7" w14:textId="620FC6F9" w:rsidR="00293802" w:rsidRPr="00097144" w:rsidRDefault="009A7AC8" w:rsidP="00E03E50">
      <w:pPr>
        <w:pStyle w:val="ListParagraph"/>
        <w:numPr>
          <w:ilvl w:val="0"/>
          <w:numId w:val="32"/>
        </w:numPr>
      </w:pPr>
      <w:r w:rsidRPr="00097144">
        <w:rPr>
          <w:b/>
        </w:rPr>
        <w:t>Talbot County</w:t>
      </w:r>
      <w:r w:rsidR="00E03E50" w:rsidRPr="00097144">
        <w:t xml:space="preserve">: </w:t>
      </w:r>
      <w:r w:rsidR="005B0478" w:rsidRPr="00097144">
        <w:t>Talbot County operates under a home rule charter with five elected council members and one council-appointed county manager.</w:t>
      </w:r>
    </w:p>
    <w:p w14:paraId="71605ADC" w14:textId="77777777" w:rsidR="005B0478" w:rsidRPr="00097144" w:rsidRDefault="005B0478" w:rsidP="00293802">
      <w:pPr>
        <w:rPr>
          <w:highlight w:val="yellow"/>
        </w:rPr>
      </w:pPr>
    </w:p>
    <w:p w14:paraId="188A9346" w14:textId="77777777" w:rsidR="00D63D4F" w:rsidRPr="00097144" w:rsidRDefault="00F71910" w:rsidP="00D63D4F">
      <w:r w:rsidRPr="00097144">
        <w:t xml:space="preserve">Although </w:t>
      </w:r>
      <w:r w:rsidR="00293802" w:rsidRPr="00097144">
        <w:t xml:space="preserve">various forms of County Government are </w:t>
      </w:r>
      <w:r w:rsidRPr="00097144">
        <w:t xml:space="preserve">employed on the Upper Eastern Shore, the Counties are </w:t>
      </w:r>
      <w:r w:rsidR="00293802" w:rsidRPr="00097144">
        <w:t xml:space="preserve">able to work together to support </w:t>
      </w:r>
      <w:r w:rsidRPr="00097144">
        <w:t>recovery efforts under this plan</w:t>
      </w:r>
      <w:r w:rsidR="00293802" w:rsidRPr="00097144">
        <w:t>.</w:t>
      </w:r>
      <w:r w:rsidR="00ED2139" w:rsidRPr="00097144">
        <w:t xml:space="preserve">  </w:t>
      </w:r>
      <w:r w:rsidR="008E0793" w:rsidRPr="00097144">
        <w:t>More information about each specific County can be found in the County-specific Annexes</w:t>
      </w:r>
      <w:r w:rsidR="00D54D8A" w:rsidRPr="00097144">
        <w:t xml:space="preserve"> for each UES County</w:t>
      </w:r>
      <w:r w:rsidR="008E0793" w:rsidRPr="00097144">
        <w:t xml:space="preserve">. </w:t>
      </w:r>
      <w:r w:rsidR="00D63D4F" w:rsidRPr="00097144">
        <w:br w:type="page"/>
      </w:r>
    </w:p>
    <w:p w14:paraId="1740A6E5" w14:textId="77777777" w:rsidR="00920CE7" w:rsidRPr="00097144" w:rsidRDefault="00920CE7" w:rsidP="00D55CB6">
      <w:pPr>
        <w:pStyle w:val="Heading1"/>
        <w:rPr>
          <w:rFonts w:asciiTheme="minorHAnsi" w:hAnsiTheme="minorHAnsi"/>
        </w:rPr>
      </w:pPr>
      <w:bookmarkStart w:id="13" w:name="_Toc451857483"/>
      <w:r w:rsidRPr="00097144">
        <w:rPr>
          <w:rFonts w:asciiTheme="minorHAnsi" w:hAnsiTheme="minorHAnsi"/>
        </w:rPr>
        <w:lastRenderedPageBreak/>
        <w:t>Goals and Objectives</w:t>
      </w:r>
      <w:bookmarkEnd w:id="13"/>
    </w:p>
    <w:p w14:paraId="264F5717" w14:textId="77777777" w:rsidR="00920CE7" w:rsidRPr="00097144" w:rsidRDefault="00920CE7" w:rsidP="00920CE7">
      <w:r w:rsidRPr="00097144">
        <w:t xml:space="preserve">The goals and </w:t>
      </w:r>
      <w:r w:rsidR="002D6C62" w:rsidRPr="00097144">
        <w:t>objectives to be met through</w:t>
      </w:r>
      <w:r w:rsidRPr="00097144">
        <w:t xml:space="preserve"> the execution of the Regional Recovery Plan are as follows:</w:t>
      </w:r>
    </w:p>
    <w:p w14:paraId="4CCCD42A" w14:textId="77777777" w:rsidR="00920CE7" w:rsidRPr="00CB3C8B" w:rsidRDefault="00920CE7" w:rsidP="00CB3C8B">
      <w:pPr>
        <w:pStyle w:val="Heading2"/>
      </w:pPr>
      <w:bookmarkStart w:id="14" w:name="_Toc451857484"/>
      <w:r w:rsidRPr="00CB3C8B">
        <w:t>Reinforce, Formalize, and Institutionalize a Process for Ongoing Coordination among Regional Partners on the Upper Eastern Shore of Maryland</w:t>
      </w:r>
      <w:bookmarkEnd w:id="14"/>
      <w:r w:rsidRPr="00CB3C8B">
        <w:t xml:space="preserve"> </w:t>
      </w:r>
    </w:p>
    <w:p w14:paraId="68F41BAF" w14:textId="77777777" w:rsidR="00920CE7" w:rsidRPr="00097144" w:rsidRDefault="00CD15F2" w:rsidP="00920CE7">
      <w:r w:rsidRPr="00097144">
        <w:t xml:space="preserve">This plan seeks to establish a coordination mechanism for the UES Counties to share information and resources during disasters.  The ability to coordinate will help ensure the UES region is able to recover from a disaster. </w:t>
      </w:r>
    </w:p>
    <w:p w14:paraId="77D6ECE6" w14:textId="77777777" w:rsidR="00920CE7" w:rsidRPr="00097144" w:rsidRDefault="00920CE7" w:rsidP="00CB3C8B">
      <w:pPr>
        <w:pStyle w:val="Heading2"/>
      </w:pPr>
      <w:bookmarkStart w:id="15" w:name="_Toc451857485"/>
      <w:r w:rsidRPr="00097144">
        <w:t>Support County Disaster Recovery Operations</w:t>
      </w:r>
      <w:bookmarkEnd w:id="15"/>
    </w:p>
    <w:p w14:paraId="0B4B3C14" w14:textId="6EC1AED7" w:rsidR="00920CE7" w:rsidRPr="00097144" w:rsidRDefault="00920CE7" w:rsidP="00920CE7">
      <w:r w:rsidRPr="00097144">
        <w:t xml:space="preserve">All emergencies are locally-driven events, and it is the goal of this plan to provide a mechanism to </w:t>
      </w:r>
      <w:r w:rsidR="00A23AA0" w:rsidRPr="00097144">
        <w:t xml:space="preserve">coordinate support to </w:t>
      </w:r>
      <w:r w:rsidR="0078651A" w:rsidRPr="00097144">
        <w:t xml:space="preserve">the </w:t>
      </w:r>
      <w:r w:rsidR="00A23AA0" w:rsidRPr="00097144">
        <w:t xml:space="preserve">affected </w:t>
      </w:r>
      <w:r w:rsidR="0078651A" w:rsidRPr="00097144">
        <w:t xml:space="preserve">County or </w:t>
      </w:r>
      <w:r w:rsidR="00A23AA0" w:rsidRPr="00097144">
        <w:t>C</w:t>
      </w:r>
      <w:r w:rsidRPr="00097144">
        <w:t>ounties within the region and/or to coordinate resource and information sh</w:t>
      </w:r>
      <w:r w:rsidR="00A82B57" w:rsidRPr="00097144">
        <w:t>aring.</w:t>
      </w:r>
    </w:p>
    <w:p w14:paraId="604C7CF1" w14:textId="77777777" w:rsidR="00920CE7" w:rsidRPr="00097144" w:rsidRDefault="00920CE7" w:rsidP="00CB3C8B">
      <w:pPr>
        <w:pStyle w:val="Heading2"/>
      </w:pPr>
      <w:bookmarkStart w:id="16" w:name="_Toc451857486"/>
      <w:r w:rsidRPr="00097144">
        <w:t xml:space="preserve">Coordinate </w:t>
      </w:r>
      <w:r w:rsidR="002F3D69" w:rsidRPr="00097144">
        <w:t xml:space="preserve">Recovery Operations, including at the </w:t>
      </w:r>
      <w:r w:rsidRPr="00097144">
        <w:t>County, Regional, and State</w:t>
      </w:r>
      <w:r w:rsidR="002F3D69" w:rsidRPr="00097144">
        <w:t xml:space="preserve"> </w:t>
      </w:r>
      <w:r w:rsidRPr="00097144">
        <w:t>level</w:t>
      </w:r>
      <w:r w:rsidR="002F3D69" w:rsidRPr="00097144">
        <w:t>s</w:t>
      </w:r>
      <w:bookmarkEnd w:id="16"/>
    </w:p>
    <w:p w14:paraId="716213CC" w14:textId="77777777" w:rsidR="00920CE7" w:rsidRPr="00097144" w:rsidRDefault="00920CE7" w:rsidP="00920CE7">
      <w:r w:rsidRPr="00097144">
        <w:t xml:space="preserve">This plan supports a collaborative recovery effort between the Counties, Upper Eastern Shore </w:t>
      </w:r>
      <w:r w:rsidR="00E8301B" w:rsidRPr="00097144">
        <w:t>r</w:t>
      </w:r>
      <w:r w:rsidRPr="00097144">
        <w:t>egion, and the State, as well as the federal government.</w:t>
      </w:r>
      <w:r w:rsidR="002F3D69" w:rsidRPr="00097144">
        <w:t xml:space="preserve">  Successful recovery efforts will also require the government to coordinate with private, </w:t>
      </w:r>
      <w:r w:rsidR="0077341F" w:rsidRPr="00097144">
        <w:t xml:space="preserve">voluntary, nonprofit, and faith-based </w:t>
      </w:r>
      <w:r w:rsidR="002F3D69" w:rsidRPr="00097144">
        <w:t xml:space="preserve">organizations, and the community. </w:t>
      </w:r>
      <w:r w:rsidRPr="00097144">
        <w:t xml:space="preserve">  </w:t>
      </w:r>
      <w:r w:rsidRPr="00097144">
        <w:br w:type="page"/>
      </w:r>
    </w:p>
    <w:p w14:paraId="5A9E68AD" w14:textId="77777777" w:rsidR="00920CE7" w:rsidRPr="00097144" w:rsidRDefault="00920CE7" w:rsidP="00D55CB6">
      <w:pPr>
        <w:pStyle w:val="Heading1"/>
        <w:rPr>
          <w:rFonts w:asciiTheme="minorHAnsi" w:hAnsiTheme="minorHAnsi"/>
        </w:rPr>
      </w:pPr>
      <w:bookmarkStart w:id="17" w:name="_Toc451857487"/>
      <w:r w:rsidRPr="00097144">
        <w:rPr>
          <w:rFonts w:asciiTheme="minorHAnsi" w:hAnsiTheme="minorHAnsi"/>
        </w:rPr>
        <w:lastRenderedPageBreak/>
        <w:t>Facts and Assumptions</w:t>
      </w:r>
      <w:bookmarkEnd w:id="17"/>
    </w:p>
    <w:p w14:paraId="0A22A086" w14:textId="77777777" w:rsidR="00920CE7" w:rsidRPr="00097144" w:rsidRDefault="00920CE7" w:rsidP="00CB3C8B">
      <w:pPr>
        <w:pStyle w:val="Heading2"/>
      </w:pPr>
      <w:bookmarkStart w:id="18" w:name="_Toc451857488"/>
      <w:r w:rsidRPr="00097144">
        <w:t>Facts</w:t>
      </w:r>
      <w:bookmarkEnd w:id="18"/>
    </w:p>
    <w:p w14:paraId="6D74E8D4" w14:textId="77777777" w:rsidR="00920CE7" w:rsidRPr="00097144" w:rsidRDefault="00C422B0" w:rsidP="00284E6E">
      <w:pPr>
        <w:pStyle w:val="ListParagraph"/>
        <w:numPr>
          <w:ilvl w:val="0"/>
          <w:numId w:val="11"/>
        </w:numPr>
      </w:pPr>
      <w:r w:rsidRPr="00097144">
        <w:t>Nothing in this</w:t>
      </w:r>
      <w:r w:rsidR="00920CE7" w:rsidRPr="00097144">
        <w:t xml:space="preserve"> plan alters or impedes the ability of any County to carry out its specific authorities or perform its responsibilities under all applicable laws, executive orders, and directives.</w:t>
      </w:r>
    </w:p>
    <w:p w14:paraId="3914F70A" w14:textId="77777777" w:rsidR="00920CE7" w:rsidRPr="00097144" w:rsidRDefault="00920CE7" w:rsidP="00284E6E">
      <w:pPr>
        <w:pStyle w:val="ListParagraph"/>
        <w:numPr>
          <w:ilvl w:val="0"/>
          <w:numId w:val="11"/>
        </w:numPr>
      </w:pPr>
      <w:r w:rsidRPr="00097144">
        <w:t>This plan does not alter the existing authorities of individual County agencies</w:t>
      </w:r>
      <w:r w:rsidR="00C422B0" w:rsidRPr="00097144">
        <w:t>/departments</w:t>
      </w:r>
      <w:r w:rsidRPr="00097144">
        <w:t xml:space="preserve"> and does not convey new authorities.</w:t>
      </w:r>
    </w:p>
    <w:p w14:paraId="7456155E" w14:textId="77777777" w:rsidR="00920CE7" w:rsidRPr="00097144" w:rsidRDefault="00920CE7" w:rsidP="00284E6E">
      <w:pPr>
        <w:pStyle w:val="ListParagraph"/>
        <w:numPr>
          <w:ilvl w:val="0"/>
          <w:numId w:val="11"/>
        </w:numPr>
      </w:pPr>
      <w:r w:rsidRPr="00097144">
        <w:t>County-specific Annexes are intended to supplement the plan</w:t>
      </w:r>
      <w:r w:rsidR="00C422B0" w:rsidRPr="00097144">
        <w:t>,</w:t>
      </w:r>
      <w:r w:rsidRPr="00097144">
        <w:t xml:space="preserve"> and may help resolve any </w:t>
      </w:r>
      <w:r w:rsidR="00C422B0" w:rsidRPr="00097144">
        <w:t xml:space="preserve">issues, including </w:t>
      </w:r>
      <w:r w:rsidRPr="00097144">
        <w:t>political issues</w:t>
      </w:r>
      <w:r w:rsidR="00C422B0" w:rsidRPr="00097144">
        <w:t>,</w:t>
      </w:r>
      <w:r w:rsidRPr="00097144">
        <w:t xml:space="preserve"> that arise </w:t>
      </w:r>
      <w:r w:rsidR="00C422B0" w:rsidRPr="00097144">
        <w:t>during a</w:t>
      </w:r>
      <w:r w:rsidRPr="00097144">
        <w:t xml:space="preserve"> recovery</w:t>
      </w:r>
      <w:r w:rsidR="00C422B0" w:rsidRPr="00097144">
        <w:t xml:space="preserve"> effort</w:t>
      </w:r>
      <w:r w:rsidRPr="00097144">
        <w:t>.</w:t>
      </w:r>
    </w:p>
    <w:p w14:paraId="257EB614" w14:textId="77777777" w:rsidR="00920CE7" w:rsidRPr="00097144" w:rsidRDefault="00920CE7" w:rsidP="00284E6E">
      <w:pPr>
        <w:pStyle w:val="ListParagraph"/>
        <w:numPr>
          <w:ilvl w:val="0"/>
          <w:numId w:val="11"/>
        </w:numPr>
      </w:pPr>
      <w:r w:rsidRPr="00097144">
        <w:t>Each County can determine its needs based upon its capabilities, gaps, and strengths.</w:t>
      </w:r>
    </w:p>
    <w:p w14:paraId="091BEBB8" w14:textId="77777777" w:rsidR="00DB15F3" w:rsidRPr="00097144" w:rsidRDefault="00920CE7" w:rsidP="00284E6E">
      <w:pPr>
        <w:pStyle w:val="ListParagraph"/>
        <w:numPr>
          <w:ilvl w:val="0"/>
          <w:numId w:val="11"/>
        </w:numPr>
      </w:pPr>
      <w:r w:rsidRPr="00097144">
        <w:t xml:space="preserve">The form of County government </w:t>
      </w:r>
      <w:r w:rsidR="00930D25" w:rsidRPr="00097144">
        <w:t>will potentially</w:t>
      </w:r>
      <w:r w:rsidRPr="00097144">
        <w:t xml:space="preserve"> impact the way the Counties interact. </w:t>
      </w:r>
    </w:p>
    <w:p w14:paraId="0F2EAC24" w14:textId="77777777" w:rsidR="00920CE7" w:rsidRPr="00097144" w:rsidRDefault="00920CE7" w:rsidP="00CB3C8B">
      <w:pPr>
        <w:pStyle w:val="Heading2"/>
      </w:pPr>
      <w:bookmarkStart w:id="19" w:name="_Toc451857489"/>
      <w:r w:rsidRPr="00097144">
        <w:t>Assumptions</w:t>
      </w:r>
      <w:bookmarkEnd w:id="19"/>
    </w:p>
    <w:p w14:paraId="0C8EA0B2" w14:textId="77777777" w:rsidR="00920CE7" w:rsidRPr="00097144" w:rsidRDefault="00920CE7" w:rsidP="00284E6E">
      <w:pPr>
        <w:pStyle w:val="ListParagraph"/>
        <w:numPr>
          <w:ilvl w:val="0"/>
          <w:numId w:val="12"/>
        </w:numPr>
      </w:pPr>
      <w:r w:rsidRPr="00097144">
        <w:t xml:space="preserve">A disaster may occur at any time with little or no warning, and recovery needs will exceed the capabilities of the </w:t>
      </w:r>
      <w:r w:rsidR="00D352A8" w:rsidRPr="00097144">
        <w:t xml:space="preserve">affected </w:t>
      </w:r>
      <w:r w:rsidRPr="00097144">
        <w:t>County</w:t>
      </w:r>
      <w:r w:rsidR="00D352A8" w:rsidRPr="00097144">
        <w:t>’s</w:t>
      </w:r>
      <w:r w:rsidRPr="00097144">
        <w:t xml:space="preserve"> government, as well as the private sector and </w:t>
      </w:r>
      <w:r w:rsidR="00413BED" w:rsidRPr="00097144">
        <w:t xml:space="preserve">voluntary, nonprofit, and faith-based </w:t>
      </w:r>
      <w:r w:rsidRPr="00097144">
        <w:t>organizations in the affected area.</w:t>
      </w:r>
    </w:p>
    <w:p w14:paraId="04814E12" w14:textId="320E8467" w:rsidR="001C1B0D" w:rsidRPr="00097144" w:rsidRDefault="001C1B0D" w:rsidP="00284E6E">
      <w:pPr>
        <w:pStyle w:val="ListParagraph"/>
        <w:numPr>
          <w:ilvl w:val="0"/>
          <w:numId w:val="12"/>
        </w:numPr>
      </w:pPr>
      <w:r w:rsidRPr="00097144">
        <w:t xml:space="preserve">The recovery process </w:t>
      </w:r>
      <w:r w:rsidR="00D25B5E" w:rsidRPr="00097144">
        <w:t xml:space="preserve">may </w:t>
      </w:r>
      <w:r w:rsidRPr="00097144">
        <w:t>be indicated based on various triggering events, including:</w:t>
      </w:r>
    </w:p>
    <w:p w14:paraId="770E7648" w14:textId="160DA7C5" w:rsidR="001C1B0D" w:rsidRPr="00097144" w:rsidRDefault="001C1B0D" w:rsidP="00284E6E">
      <w:pPr>
        <w:pStyle w:val="ListParagraph"/>
        <w:numPr>
          <w:ilvl w:val="1"/>
          <w:numId w:val="12"/>
        </w:numPr>
      </w:pPr>
      <w:r w:rsidRPr="00097144">
        <w:t xml:space="preserve">In anticipation of the need for a disaster recovery effort (e.g., during a “pre-declaration” phase). </w:t>
      </w:r>
    </w:p>
    <w:p w14:paraId="56B7884E" w14:textId="3FB24652" w:rsidR="00D352A8" w:rsidRPr="00097144" w:rsidRDefault="001C1B0D" w:rsidP="00284E6E">
      <w:pPr>
        <w:pStyle w:val="ListParagraph"/>
        <w:numPr>
          <w:ilvl w:val="1"/>
          <w:numId w:val="12"/>
        </w:numPr>
      </w:pPr>
      <w:r w:rsidRPr="00097144">
        <w:t>W</w:t>
      </w:r>
      <w:r w:rsidR="001A788C" w:rsidRPr="00097144">
        <w:t>hen</w:t>
      </w:r>
      <w:r w:rsidR="00D352A8" w:rsidRPr="00097144">
        <w:t xml:space="preserve"> life safety concerns have been resolved, and a need for recovery is indicated.</w:t>
      </w:r>
    </w:p>
    <w:p w14:paraId="59F508A7" w14:textId="37A6F961" w:rsidR="00920CE7" w:rsidRPr="00097144" w:rsidRDefault="00920CE7" w:rsidP="00284E6E">
      <w:pPr>
        <w:pStyle w:val="ListParagraph"/>
        <w:numPr>
          <w:ilvl w:val="0"/>
          <w:numId w:val="15"/>
        </w:numPr>
      </w:pPr>
      <w:r w:rsidRPr="00097144">
        <w:t xml:space="preserve">Recovery activities </w:t>
      </w:r>
      <w:r w:rsidR="00F8036A" w:rsidRPr="00097144">
        <w:t>may</w:t>
      </w:r>
      <w:r w:rsidRPr="00097144">
        <w:t xml:space="preserve"> occur both concurrently and at different rates, which </w:t>
      </w:r>
      <w:r w:rsidR="00D352A8" w:rsidRPr="00097144">
        <w:t>will</w:t>
      </w:r>
      <w:r w:rsidRPr="00097144">
        <w:t xml:space="preserve"> create challenges for meeting resource needs. </w:t>
      </w:r>
    </w:p>
    <w:p w14:paraId="2859D339" w14:textId="6F82F1A8" w:rsidR="001D3188" w:rsidRPr="00097144" w:rsidRDefault="001D3188" w:rsidP="00284E6E">
      <w:pPr>
        <w:pStyle w:val="ListParagraph"/>
        <w:numPr>
          <w:ilvl w:val="0"/>
          <w:numId w:val="12"/>
        </w:numPr>
      </w:pPr>
      <w:r w:rsidRPr="00097144">
        <w:t xml:space="preserve">Recovery is a scalable process, which will scale up </w:t>
      </w:r>
      <w:r w:rsidR="00D25B5E" w:rsidRPr="00097144">
        <w:t xml:space="preserve">or down </w:t>
      </w:r>
      <w:r w:rsidRPr="00097144">
        <w:t xml:space="preserve">as needs for resources are identified. </w:t>
      </w:r>
    </w:p>
    <w:p w14:paraId="19090268" w14:textId="7AB8AE25" w:rsidR="0064129C" w:rsidRPr="00097144" w:rsidRDefault="00920CE7" w:rsidP="00284E6E">
      <w:pPr>
        <w:pStyle w:val="ListParagraph"/>
        <w:numPr>
          <w:ilvl w:val="0"/>
          <w:numId w:val="12"/>
        </w:numPr>
      </w:pPr>
      <w:r w:rsidRPr="00097144">
        <w:t xml:space="preserve">Recovery efforts </w:t>
      </w:r>
      <w:r w:rsidR="00D25B5E" w:rsidRPr="00097144">
        <w:t xml:space="preserve">may </w:t>
      </w:r>
      <w:r w:rsidR="0064129C" w:rsidRPr="00097144">
        <w:t xml:space="preserve">require mutual aid, and outside assistance </w:t>
      </w:r>
      <w:r w:rsidR="00F8036A" w:rsidRPr="00097144">
        <w:t>may</w:t>
      </w:r>
      <w:r w:rsidR="0064129C" w:rsidRPr="00097144">
        <w:t xml:space="preserve"> be needed to help the community recovery. </w:t>
      </w:r>
    </w:p>
    <w:p w14:paraId="09AE1B50" w14:textId="42D1C6A9" w:rsidR="00260128" w:rsidRPr="00097144" w:rsidRDefault="00260128" w:rsidP="00284E6E">
      <w:pPr>
        <w:pStyle w:val="ListParagraph"/>
        <w:numPr>
          <w:ilvl w:val="0"/>
          <w:numId w:val="12"/>
        </w:numPr>
      </w:pPr>
      <w:r w:rsidRPr="00097144">
        <w:t xml:space="preserve">Some </w:t>
      </w:r>
      <w:r w:rsidR="0078651A" w:rsidRPr="00097144">
        <w:t xml:space="preserve">individuals or groups </w:t>
      </w:r>
      <w:r w:rsidR="00D25B5E" w:rsidRPr="00097144">
        <w:t>may</w:t>
      </w:r>
      <w:r w:rsidRPr="00097144">
        <w:t xml:space="preserve"> be able to recover on their own</w:t>
      </w:r>
      <w:r w:rsidR="00CA3880" w:rsidRPr="00097144">
        <w:t>, and</w:t>
      </w:r>
      <w:r w:rsidRPr="00097144">
        <w:t xml:space="preserve"> some </w:t>
      </w:r>
      <w:r w:rsidR="0078651A" w:rsidRPr="00097144">
        <w:t xml:space="preserve">individuals or groups </w:t>
      </w:r>
      <w:r w:rsidR="00D25B5E" w:rsidRPr="00097144">
        <w:t>may</w:t>
      </w:r>
      <w:r w:rsidRPr="00097144">
        <w:t xml:space="preserve"> need assistance to recover.</w:t>
      </w:r>
    </w:p>
    <w:p w14:paraId="775A8322" w14:textId="77777777" w:rsidR="00CA3880" w:rsidRPr="00097144" w:rsidRDefault="00CA3880" w:rsidP="00284E6E">
      <w:pPr>
        <w:pStyle w:val="ListParagraph"/>
        <w:numPr>
          <w:ilvl w:val="0"/>
          <w:numId w:val="12"/>
        </w:numPr>
      </w:pPr>
      <w:r w:rsidRPr="00097144">
        <w:t xml:space="preserve">It may be challenging to rebuild the community’s trust following a disaster. </w:t>
      </w:r>
    </w:p>
    <w:p w14:paraId="66659C98" w14:textId="31230E61" w:rsidR="00920CE7" w:rsidRPr="00097144" w:rsidRDefault="00920CE7" w:rsidP="00284E6E">
      <w:pPr>
        <w:pStyle w:val="ListParagraph"/>
        <w:numPr>
          <w:ilvl w:val="0"/>
          <w:numId w:val="12"/>
        </w:numPr>
      </w:pPr>
      <w:r w:rsidRPr="00097144">
        <w:t xml:space="preserve">Debris removal </w:t>
      </w:r>
      <w:r w:rsidR="00D25B5E" w:rsidRPr="00097144">
        <w:t>may</w:t>
      </w:r>
      <w:r w:rsidRPr="00097144">
        <w:t xml:space="preserve"> be critical, and the quantity of debris </w:t>
      </w:r>
      <w:r w:rsidR="00D25B5E" w:rsidRPr="00097144">
        <w:t>may</w:t>
      </w:r>
      <w:r w:rsidRPr="00097144">
        <w:t xml:space="preserve"> </w:t>
      </w:r>
      <w:r w:rsidR="0078651A" w:rsidRPr="00097144">
        <w:t xml:space="preserve">likely </w:t>
      </w:r>
      <w:r w:rsidRPr="00097144">
        <w:t xml:space="preserve">exceed the </w:t>
      </w:r>
      <w:r w:rsidR="00D352A8" w:rsidRPr="00097144">
        <w:t>County’s</w:t>
      </w:r>
      <w:r w:rsidRPr="00097144">
        <w:t xml:space="preserve"> normal debris removal and disposal capabilities. </w:t>
      </w:r>
    </w:p>
    <w:p w14:paraId="63356D20" w14:textId="67F91AD4" w:rsidR="00920CE7" w:rsidRPr="00097144" w:rsidRDefault="00920CE7" w:rsidP="00284E6E">
      <w:pPr>
        <w:pStyle w:val="ListParagraph"/>
        <w:numPr>
          <w:ilvl w:val="0"/>
          <w:numId w:val="12"/>
        </w:numPr>
      </w:pPr>
      <w:r w:rsidRPr="00097144">
        <w:t xml:space="preserve">A disaster </w:t>
      </w:r>
      <w:r w:rsidR="00D25B5E" w:rsidRPr="00097144">
        <w:t>may</w:t>
      </w:r>
      <w:r w:rsidR="00801BEB" w:rsidRPr="00097144">
        <w:t xml:space="preserve"> </w:t>
      </w:r>
      <w:r w:rsidRPr="00097144">
        <w:t xml:space="preserve">have financial/economic </w:t>
      </w:r>
      <w:r w:rsidR="0078651A" w:rsidRPr="00097144">
        <w:t xml:space="preserve">consequences </w:t>
      </w:r>
      <w:r w:rsidRPr="00097144">
        <w:t>that</w:t>
      </w:r>
      <w:r w:rsidR="00D63F55" w:rsidRPr="00097144">
        <w:t xml:space="preserve"> </w:t>
      </w:r>
      <w:r w:rsidRPr="00097144">
        <w:t>impact the recovery process.</w:t>
      </w:r>
    </w:p>
    <w:p w14:paraId="13A852C6" w14:textId="5A87344B" w:rsidR="00920CE7" w:rsidRPr="00097144" w:rsidRDefault="00920CE7" w:rsidP="00284E6E">
      <w:pPr>
        <w:pStyle w:val="ListParagraph"/>
        <w:numPr>
          <w:ilvl w:val="0"/>
          <w:numId w:val="12"/>
        </w:numPr>
      </w:pPr>
      <w:r w:rsidRPr="00097144">
        <w:t>Damage to critical infrastructure</w:t>
      </w:r>
      <w:r w:rsidR="00D63F55" w:rsidRPr="00097144">
        <w:t>/key resources</w:t>
      </w:r>
      <w:r w:rsidRPr="00097144">
        <w:t xml:space="preserve"> caused by a disaster </w:t>
      </w:r>
      <w:r w:rsidR="00D25B5E" w:rsidRPr="00097144">
        <w:t>may</w:t>
      </w:r>
      <w:r w:rsidRPr="00097144">
        <w:t xml:space="preserve"> impact the recovery process.</w:t>
      </w:r>
    </w:p>
    <w:p w14:paraId="3B7C29DB" w14:textId="0FEE1610" w:rsidR="00920CE7" w:rsidRPr="00097144" w:rsidRDefault="00920CE7" w:rsidP="00284E6E">
      <w:pPr>
        <w:pStyle w:val="ListParagraph"/>
        <w:numPr>
          <w:ilvl w:val="0"/>
          <w:numId w:val="12"/>
        </w:numPr>
      </w:pPr>
      <w:r w:rsidRPr="00097144">
        <w:t xml:space="preserve">Community members </w:t>
      </w:r>
      <w:r w:rsidR="00D25B5E" w:rsidRPr="00097144">
        <w:t>may</w:t>
      </w:r>
      <w:r w:rsidRPr="00097144">
        <w:t xml:space="preserve"> be adversely impacted by a disaster (e.g., </w:t>
      </w:r>
      <w:r w:rsidR="00D63F55" w:rsidRPr="00097144">
        <w:t xml:space="preserve">loss of </w:t>
      </w:r>
      <w:r w:rsidRPr="00097144">
        <w:t>income from work, damage to home/rental property, temporar</w:t>
      </w:r>
      <w:r w:rsidR="00D63F55" w:rsidRPr="00097144">
        <w:t>y</w:t>
      </w:r>
      <w:r w:rsidRPr="00097144">
        <w:t xml:space="preserve"> or permanen</w:t>
      </w:r>
      <w:r w:rsidR="00D63F55" w:rsidRPr="00097144">
        <w:t>t displacement</w:t>
      </w:r>
      <w:r w:rsidRPr="00097144">
        <w:t>).</w:t>
      </w:r>
    </w:p>
    <w:p w14:paraId="255E8BAE" w14:textId="41E244BF" w:rsidR="00920CE7" w:rsidRPr="00097144" w:rsidRDefault="00920CE7" w:rsidP="00284E6E">
      <w:pPr>
        <w:pStyle w:val="ListParagraph"/>
        <w:numPr>
          <w:ilvl w:val="0"/>
          <w:numId w:val="12"/>
        </w:numPr>
      </w:pPr>
      <w:r w:rsidRPr="00097144">
        <w:t xml:space="preserve">Considerations </w:t>
      </w:r>
      <w:r w:rsidR="00F8036A" w:rsidRPr="00097144">
        <w:t>will</w:t>
      </w:r>
      <w:r w:rsidRPr="00097144">
        <w:t xml:space="preserve"> be made for people with disabilities and others with access and functional needs.</w:t>
      </w:r>
    </w:p>
    <w:p w14:paraId="372152E0" w14:textId="306F1C07" w:rsidR="00920CE7" w:rsidRPr="00097144" w:rsidRDefault="00920CE7" w:rsidP="00284E6E">
      <w:pPr>
        <w:pStyle w:val="ListParagraph"/>
        <w:numPr>
          <w:ilvl w:val="0"/>
          <w:numId w:val="12"/>
        </w:numPr>
      </w:pPr>
      <w:r w:rsidRPr="00097144">
        <w:lastRenderedPageBreak/>
        <w:t>Impacted communities</w:t>
      </w:r>
      <w:r w:rsidR="00D352A8" w:rsidRPr="00097144">
        <w:t xml:space="preserve"> and community members</w:t>
      </w:r>
      <w:r w:rsidRPr="00097144">
        <w:t xml:space="preserve">, including individuals, </w:t>
      </w:r>
      <w:r w:rsidR="00413BED" w:rsidRPr="00097144">
        <w:t>voluntary, nonprofit, and faith-based organizations</w:t>
      </w:r>
      <w:r w:rsidRPr="00097144">
        <w:t xml:space="preserve">, and businesses, </w:t>
      </w:r>
      <w:r w:rsidR="00D25B5E" w:rsidRPr="00097144">
        <w:t>may</w:t>
      </w:r>
      <w:r w:rsidR="003C2014" w:rsidRPr="00097144">
        <w:t xml:space="preserve"> </w:t>
      </w:r>
      <w:r w:rsidRPr="00097144">
        <w:t xml:space="preserve">guide the recovery process and strategies for recovery. </w:t>
      </w:r>
    </w:p>
    <w:p w14:paraId="3710E7E7" w14:textId="31930280" w:rsidR="00C05FE3" w:rsidRPr="00097144" w:rsidRDefault="00413BED" w:rsidP="00284E6E">
      <w:pPr>
        <w:pStyle w:val="ListParagraph"/>
        <w:numPr>
          <w:ilvl w:val="0"/>
          <w:numId w:val="12"/>
        </w:numPr>
      </w:pPr>
      <w:r w:rsidRPr="00097144">
        <w:t>Voluntary, nonprofit, and faith-based organizations</w:t>
      </w:r>
      <w:r w:rsidR="0064129C" w:rsidRPr="00097144">
        <w:t xml:space="preserve">, as well as </w:t>
      </w:r>
      <w:r w:rsidR="00920CE7" w:rsidRPr="00097144">
        <w:t>private organizations</w:t>
      </w:r>
      <w:r w:rsidR="00D352A8" w:rsidRPr="00097144">
        <w:t>,</w:t>
      </w:r>
      <w:r w:rsidR="00920CE7" w:rsidRPr="00097144">
        <w:t xml:space="preserve"> </w:t>
      </w:r>
      <w:r w:rsidR="00D25B5E" w:rsidRPr="00097144">
        <w:t>may</w:t>
      </w:r>
      <w:r w:rsidR="00920CE7" w:rsidRPr="00097144">
        <w:t xml:space="preserve"> be essential to successful recovery operations</w:t>
      </w:r>
      <w:r w:rsidR="00D92C5F" w:rsidRPr="00097144">
        <w:t xml:space="preserve"> (e.g.,</w:t>
      </w:r>
      <w:r w:rsidR="0064129C" w:rsidRPr="00097144">
        <w:t xml:space="preserve"> </w:t>
      </w:r>
      <w:r w:rsidR="00D92C5F" w:rsidRPr="00097144">
        <w:t xml:space="preserve">by providing support to the community or </w:t>
      </w:r>
      <w:r w:rsidR="0064129C" w:rsidRPr="00097144">
        <w:t>helping lead the Long Term Recovery Committee</w:t>
      </w:r>
      <w:r w:rsidR="00D92C5F" w:rsidRPr="00097144">
        <w:t>)</w:t>
      </w:r>
      <w:r w:rsidR="00920CE7" w:rsidRPr="00097144">
        <w:t>.</w:t>
      </w:r>
      <w:r w:rsidR="00C05FE3" w:rsidRPr="00097144">
        <w:br w:type="page"/>
      </w:r>
    </w:p>
    <w:p w14:paraId="6E2000D1" w14:textId="0E9CF934" w:rsidR="00366811" w:rsidRPr="00097144" w:rsidRDefault="00920CE7" w:rsidP="00D55CB6">
      <w:pPr>
        <w:pStyle w:val="Heading1"/>
        <w:rPr>
          <w:rFonts w:asciiTheme="minorHAnsi" w:hAnsiTheme="minorHAnsi"/>
        </w:rPr>
      </w:pPr>
      <w:bookmarkStart w:id="20" w:name="_Toc451857490"/>
      <w:r w:rsidRPr="00097144">
        <w:rPr>
          <w:rFonts w:asciiTheme="minorHAnsi" w:hAnsiTheme="minorHAnsi"/>
        </w:rPr>
        <w:lastRenderedPageBreak/>
        <w:t>Authorities and References</w:t>
      </w:r>
      <w:bookmarkEnd w:id="20"/>
    </w:p>
    <w:p w14:paraId="5CCC3BB9" w14:textId="77777777" w:rsidR="00366811" w:rsidRPr="00097144" w:rsidRDefault="00366811" w:rsidP="00CB3C8B">
      <w:pPr>
        <w:pStyle w:val="Heading2"/>
      </w:pPr>
      <w:bookmarkStart w:id="21" w:name="_Toc451857491"/>
      <w:r w:rsidRPr="00097144">
        <w:t>Federal Government</w:t>
      </w:r>
      <w:bookmarkEnd w:id="21"/>
    </w:p>
    <w:p w14:paraId="221C1455" w14:textId="77777777" w:rsidR="001F41B6" w:rsidRPr="00097144" w:rsidRDefault="001F41B6" w:rsidP="001F41B6">
      <w:r w:rsidRPr="00097144">
        <w:t>Some of the federal laws, regulations, policies, and guidance related to recovery are included below:</w:t>
      </w:r>
    </w:p>
    <w:p w14:paraId="2A44B87A" w14:textId="77777777" w:rsidR="00366811" w:rsidRPr="00097144" w:rsidRDefault="00366811" w:rsidP="00284E6E">
      <w:pPr>
        <w:pStyle w:val="ListParagraph"/>
        <w:numPr>
          <w:ilvl w:val="0"/>
          <w:numId w:val="13"/>
        </w:numPr>
      </w:pPr>
      <w:r w:rsidRPr="00097144">
        <w:t>The Robert T. Stafford Disaster Relief and Emergency Assistance Act, Public Law 93-388, as amended.</w:t>
      </w:r>
    </w:p>
    <w:p w14:paraId="2965F19F" w14:textId="4AFC4693" w:rsidR="00366811" w:rsidRPr="00097144" w:rsidRDefault="00366811" w:rsidP="00284E6E">
      <w:pPr>
        <w:pStyle w:val="ListParagraph"/>
        <w:numPr>
          <w:ilvl w:val="0"/>
          <w:numId w:val="13"/>
        </w:numPr>
      </w:pPr>
      <w:r w:rsidRPr="00097144">
        <w:t>The Disaster Mitigation Act of 2000, Public Law 106-390 (amendment to the Stafford Act). Fairfax County Pre-Disaster Recovery Plan II-8 January 5, 2012</w:t>
      </w:r>
      <w:r w:rsidR="00A45655" w:rsidRPr="00097144">
        <w:t>.</w:t>
      </w:r>
    </w:p>
    <w:p w14:paraId="46F3174F" w14:textId="77777777" w:rsidR="00366811" w:rsidRPr="00097144" w:rsidRDefault="00366811" w:rsidP="00284E6E">
      <w:pPr>
        <w:pStyle w:val="ListParagraph"/>
        <w:numPr>
          <w:ilvl w:val="0"/>
          <w:numId w:val="13"/>
        </w:numPr>
      </w:pPr>
      <w:r w:rsidRPr="00097144">
        <w:t xml:space="preserve">The Intelligence Reform and Terrorism Protection Act of 2004, Public Law 108-458, Section 7302. </w:t>
      </w:r>
    </w:p>
    <w:p w14:paraId="76D21487" w14:textId="77777777" w:rsidR="00366811" w:rsidRPr="00097144" w:rsidRDefault="00366811" w:rsidP="00284E6E">
      <w:pPr>
        <w:pStyle w:val="ListParagraph"/>
        <w:numPr>
          <w:ilvl w:val="0"/>
          <w:numId w:val="13"/>
        </w:numPr>
      </w:pPr>
      <w:r w:rsidRPr="00097144">
        <w:t xml:space="preserve">“Emergency Services and Assistance,” Code of Federal Regulations, Title 44. </w:t>
      </w:r>
    </w:p>
    <w:p w14:paraId="746A6F48" w14:textId="77777777" w:rsidR="00366811" w:rsidRPr="00097144" w:rsidRDefault="00366811" w:rsidP="00284E6E">
      <w:pPr>
        <w:pStyle w:val="ListParagraph"/>
        <w:numPr>
          <w:ilvl w:val="0"/>
          <w:numId w:val="13"/>
        </w:numPr>
      </w:pPr>
      <w:r w:rsidRPr="00097144">
        <w:t xml:space="preserve">Homeland Security Presidential Directive 5, Management of Domestic Incidents, February 28, 2003. </w:t>
      </w:r>
    </w:p>
    <w:p w14:paraId="323C2142" w14:textId="77777777" w:rsidR="00366811" w:rsidRPr="00097144" w:rsidRDefault="00366811" w:rsidP="00284E6E">
      <w:pPr>
        <w:pStyle w:val="ListParagraph"/>
        <w:numPr>
          <w:ilvl w:val="0"/>
          <w:numId w:val="13"/>
        </w:numPr>
      </w:pPr>
      <w:r w:rsidRPr="00097144">
        <w:t xml:space="preserve">National Response Framework (NRF), January 2008. </w:t>
      </w:r>
    </w:p>
    <w:p w14:paraId="47D49D72" w14:textId="486F7B12" w:rsidR="00366811" w:rsidRPr="00097144" w:rsidRDefault="00366811" w:rsidP="00284E6E">
      <w:pPr>
        <w:pStyle w:val="ListParagraph"/>
        <w:numPr>
          <w:ilvl w:val="0"/>
          <w:numId w:val="13"/>
        </w:numPr>
      </w:pPr>
      <w:r w:rsidRPr="00097144">
        <w:t>National Preparedness Goal</w:t>
      </w:r>
      <w:r w:rsidR="00B00244" w:rsidRPr="00097144">
        <w:t xml:space="preserve"> (NPG)</w:t>
      </w:r>
      <w:r w:rsidRPr="00097144">
        <w:t xml:space="preserve">, September 2011. </w:t>
      </w:r>
    </w:p>
    <w:p w14:paraId="42A8E84B" w14:textId="77777777" w:rsidR="00366811" w:rsidRPr="00097144" w:rsidRDefault="00366811" w:rsidP="00284E6E">
      <w:pPr>
        <w:pStyle w:val="ListParagraph"/>
        <w:numPr>
          <w:ilvl w:val="0"/>
          <w:numId w:val="13"/>
        </w:numPr>
      </w:pPr>
      <w:r w:rsidRPr="00097144">
        <w:t>National Incident Management System (NIMS), February 2008.</w:t>
      </w:r>
    </w:p>
    <w:p w14:paraId="64E462D4" w14:textId="77777777" w:rsidR="00366811" w:rsidRPr="00097144" w:rsidRDefault="00366811" w:rsidP="00284E6E">
      <w:pPr>
        <w:pStyle w:val="ListParagraph"/>
        <w:numPr>
          <w:ilvl w:val="0"/>
          <w:numId w:val="13"/>
        </w:numPr>
        <w:rPr>
          <w:iCs/>
        </w:rPr>
      </w:pPr>
      <w:r w:rsidRPr="00097144">
        <w:t>National Disaster Recovery Framework (NDRF), September 2011.</w:t>
      </w:r>
    </w:p>
    <w:p w14:paraId="28B05A33" w14:textId="77777777" w:rsidR="00366811" w:rsidRPr="00097144" w:rsidRDefault="00366811" w:rsidP="00284E6E">
      <w:pPr>
        <w:pStyle w:val="ListParagraph"/>
        <w:numPr>
          <w:ilvl w:val="0"/>
          <w:numId w:val="13"/>
        </w:numPr>
        <w:rPr>
          <w:iCs/>
        </w:rPr>
      </w:pPr>
      <w:r w:rsidRPr="00097144">
        <w:t>Presidential Policy Directive 8 (PPD 8), National Preparedness, March 30, 2011.</w:t>
      </w:r>
    </w:p>
    <w:p w14:paraId="108121AF" w14:textId="3E7584BF" w:rsidR="00C60909" w:rsidRPr="00097144" w:rsidRDefault="00366811" w:rsidP="00284E6E">
      <w:pPr>
        <w:pStyle w:val="ListParagraph"/>
        <w:numPr>
          <w:ilvl w:val="0"/>
          <w:numId w:val="13"/>
        </w:numPr>
        <w:rPr>
          <w:iCs/>
        </w:rPr>
      </w:pPr>
      <w:r w:rsidRPr="00097144">
        <w:t xml:space="preserve">Sandy Recovery </w:t>
      </w:r>
      <w:r w:rsidR="00A45655" w:rsidRPr="00097144">
        <w:t xml:space="preserve">Improvement </w:t>
      </w:r>
      <w:r w:rsidRPr="00097144">
        <w:t xml:space="preserve">Act </w:t>
      </w:r>
      <w:r w:rsidR="00F71910" w:rsidRPr="00097144">
        <w:t>(S</w:t>
      </w:r>
      <w:r w:rsidR="00A45655" w:rsidRPr="00097144">
        <w:t>RI</w:t>
      </w:r>
      <w:r w:rsidR="00F71910" w:rsidRPr="00097144">
        <w:t xml:space="preserve">A) </w:t>
      </w:r>
      <w:r w:rsidRPr="00097144">
        <w:t>of 2013</w:t>
      </w:r>
      <w:r w:rsidR="00F71910" w:rsidRPr="00097144">
        <w:t>, Public Law 113-2, Section 1101</w:t>
      </w:r>
      <w:r w:rsidRPr="00097144">
        <w:t>.</w:t>
      </w:r>
    </w:p>
    <w:p w14:paraId="44F5F12B" w14:textId="77777777" w:rsidR="00366811" w:rsidRPr="00097144" w:rsidRDefault="00366811" w:rsidP="00CB3C8B">
      <w:pPr>
        <w:pStyle w:val="Heading2"/>
      </w:pPr>
      <w:bookmarkStart w:id="22" w:name="_Toc451857492"/>
      <w:r w:rsidRPr="00097144">
        <w:t>State of Maryland</w:t>
      </w:r>
      <w:bookmarkEnd w:id="22"/>
    </w:p>
    <w:p w14:paraId="2A31DA1C" w14:textId="77777777" w:rsidR="001F41B6" w:rsidRPr="00097144" w:rsidRDefault="001F41B6" w:rsidP="001F41B6">
      <w:r w:rsidRPr="00097144">
        <w:t xml:space="preserve">Some of the State laws and regulations are included below: </w:t>
      </w:r>
    </w:p>
    <w:p w14:paraId="558935B1" w14:textId="1D94AA7E" w:rsidR="00366811" w:rsidRPr="00097144" w:rsidRDefault="00366811" w:rsidP="00284E6E">
      <w:pPr>
        <w:pStyle w:val="ListParagraph"/>
        <w:numPr>
          <w:ilvl w:val="0"/>
          <w:numId w:val="14"/>
        </w:numPr>
      </w:pPr>
      <w:r w:rsidRPr="00097144">
        <w:t>Annotated Code of Maryland, Public Safety Article, Title 14</w:t>
      </w:r>
      <w:r w:rsidR="00A45655" w:rsidRPr="00097144">
        <w:t>.</w:t>
      </w:r>
      <w:r w:rsidRPr="00097144">
        <w:t xml:space="preserve"> </w:t>
      </w:r>
      <w:r w:rsidR="00F8036A" w:rsidRPr="00097144">
        <w:rPr>
          <w:rStyle w:val="FootnoteReference"/>
        </w:rPr>
        <w:footnoteReference w:id="1"/>
      </w:r>
    </w:p>
    <w:p w14:paraId="0BDDB91F" w14:textId="4C912625" w:rsidR="00D63D4F" w:rsidRPr="00097144" w:rsidRDefault="00366811" w:rsidP="00284E6E">
      <w:pPr>
        <w:pStyle w:val="ListParagraph"/>
        <w:numPr>
          <w:ilvl w:val="0"/>
          <w:numId w:val="14"/>
        </w:numPr>
      </w:pPr>
      <w:r w:rsidRPr="00097144">
        <w:t>Governor’s Executive Order, Executive Order 01.01.2013.06 (Maryland Emergency Preparedness Program)</w:t>
      </w:r>
      <w:r w:rsidR="00A45655" w:rsidRPr="00097144">
        <w:t>.</w:t>
      </w:r>
      <w:r w:rsidR="00E43DB5" w:rsidRPr="00097144">
        <w:rPr>
          <w:rStyle w:val="FootnoteReference"/>
        </w:rPr>
        <w:footnoteReference w:id="2"/>
      </w:r>
    </w:p>
    <w:p w14:paraId="79EB56B3" w14:textId="26AFC088" w:rsidR="00C04E89" w:rsidRPr="00097144" w:rsidRDefault="00C04E89" w:rsidP="00284E6E">
      <w:pPr>
        <w:pStyle w:val="ListParagraph"/>
        <w:numPr>
          <w:ilvl w:val="0"/>
          <w:numId w:val="14"/>
        </w:numPr>
      </w:pPr>
      <w:r w:rsidRPr="00097144">
        <w:t xml:space="preserve">State of Maryland Disaster Response Operations Plan (SDROP), </w:t>
      </w:r>
      <w:r w:rsidR="003E5396" w:rsidRPr="00097144">
        <w:t>August 13, 2014</w:t>
      </w:r>
      <w:r w:rsidR="009C4527" w:rsidRPr="00097144">
        <w:rPr>
          <w:rStyle w:val="FootnoteReference"/>
        </w:rPr>
        <w:footnoteReference w:id="3"/>
      </w:r>
      <w:r w:rsidRPr="00097144">
        <w:t>.</w:t>
      </w:r>
    </w:p>
    <w:p w14:paraId="54138A5D" w14:textId="77777777" w:rsidR="00D63D4F" w:rsidRPr="00097144" w:rsidRDefault="00D63D4F" w:rsidP="003E5396">
      <w:pPr>
        <w:ind w:left="720"/>
      </w:pPr>
    </w:p>
    <w:p w14:paraId="0CB00328" w14:textId="77777777" w:rsidR="00D63D4F" w:rsidRPr="00097144" w:rsidRDefault="00D63D4F" w:rsidP="00D63D4F">
      <w:r w:rsidRPr="00097144">
        <w:t>The following sections of the Code of Maryland may be relevant, depending on the disaster:</w:t>
      </w:r>
    </w:p>
    <w:p w14:paraId="5775C230" w14:textId="4E447FA2" w:rsidR="00D63D4F" w:rsidRPr="00097144" w:rsidRDefault="00D63D4F" w:rsidP="00284E6E">
      <w:pPr>
        <w:pStyle w:val="ListParagraph"/>
        <w:numPr>
          <w:ilvl w:val="0"/>
          <w:numId w:val="18"/>
        </w:numPr>
      </w:pPr>
      <w:r w:rsidRPr="00097144">
        <w:t>MD Code, Public Safety, § 14-111: A Local State of Emergency can be declared by, “the principal executive officer of a political subdivision.”  Additionally, the declaration of a local state of emergency: “(1) activates the response and recovery aspects of any applicable local state of emergency plan; and (2) authorizes the provision of aid and assistance under the applicable plan.”</w:t>
      </w:r>
      <w:r w:rsidR="00CF13AE" w:rsidRPr="00097144">
        <w:rPr>
          <w:rStyle w:val="FootnoteReference"/>
        </w:rPr>
        <w:footnoteReference w:id="4"/>
      </w:r>
    </w:p>
    <w:p w14:paraId="5BA78F2A" w14:textId="083C7ABC" w:rsidR="00D63D4F" w:rsidRPr="00097144" w:rsidRDefault="00D63D4F" w:rsidP="00284E6E">
      <w:pPr>
        <w:pStyle w:val="ListParagraph"/>
        <w:numPr>
          <w:ilvl w:val="0"/>
          <w:numId w:val="18"/>
        </w:numPr>
      </w:pPr>
      <w:r w:rsidRPr="00097144">
        <w:t>MD Code, Public Safety, § 14-107: Additionally, the Governor shall declare a state of emergency, “[i]f the Governor finds that an emergency has developed or is impending due to any cause.”  This can be done by either executive order or proclamation.</w:t>
      </w:r>
      <w:r w:rsidR="00CF13AE" w:rsidRPr="00097144">
        <w:rPr>
          <w:rStyle w:val="FootnoteReference"/>
        </w:rPr>
        <w:footnoteReference w:id="5"/>
      </w:r>
    </w:p>
    <w:p w14:paraId="462C3565" w14:textId="77777777" w:rsidR="00D63D4F" w:rsidRPr="00097144" w:rsidRDefault="00D63D4F" w:rsidP="003E5396">
      <w:pPr>
        <w:ind w:left="720"/>
      </w:pPr>
    </w:p>
    <w:p w14:paraId="29093630" w14:textId="1651A699" w:rsidR="00366811" w:rsidRPr="00097144" w:rsidRDefault="00D63D4F" w:rsidP="00D63D4F">
      <w:r w:rsidRPr="00097144">
        <w:lastRenderedPageBreak/>
        <w:t xml:space="preserve">A declaration of a state of emergency by the </w:t>
      </w:r>
      <w:r w:rsidR="00097144" w:rsidRPr="00097144">
        <w:t>Governor</w:t>
      </w:r>
      <w:r w:rsidRPr="00097144">
        <w:t xml:space="preserve"> “activates the emergency response and recovery aspects of the State and local emergency plans applicable to the political subdivision or area covered by the declaration</w:t>
      </w:r>
      <w:r w:rsidR="00E43DB5" w:rsidRPr="00097144">
        <w:t>. [It also allows for], “the deployment and use of resources to which the State or local plans apply” [and]</w:t>
      </w:r>
      <w:r w:rsidRPr="00097144">
        <w:t>“the use or distribution of supplies, equipment, materials, and facilities assembled, stockpiled, or arranged to be made available in accordance with this subtitle or any other law that relates to emergencies.”</w:t>
      </w:r>
      <w:r w:rsidR="00CF13AE" w:rsidRPr="00097144">
        <w:rPr>
          <w:rStyle w:val="FootnoteReference"/>
        </w:rPr>
        <w:footnoteReference w:id="6"/>
      </w:r>
    </w:p>
    <w:p w14:paraId="1433540D" w14:textId="77777777" w:rsidR="001C1B0D" w:rsidRPr="00097144" w:rsidRDefault="001C1B0D" w:rsidP="00D63D4F"/>
    <w:p w14:paraId="0B8FCE0C" w14:textId="77777777" w:rsidR="00F8507B" w:rsidRPr="00097144" w:rsidRDefault="009265A4" w:rsidP="00EC2C2D">
      <w:r w:rsidRPr="00097144">
        <w:t>The following</w:t>
      </w:r>
      <w:r w:rsidR="00920CE7" w:rsidRPr="00097144">
        <w:t xml:space="preserve"> flowchart</w:t>
      </w:r>
      <w:r w:rsidRPr="00097144">
        <w:t xml:space="preserve"> depicts the </w:t>
      </w:r>
      <w:r w:rsidR="0015104B" w:rsidRPr="00097144">
        <w:t>incident response and recovery process</w:t>
      </w:r>
      <w:r w:rsidRPr="00097144">
        <w:t>.</w:t>
      </w:r>
    </w:p>
    <w:p w14:paraId="26E05C6E" w14:textId="1F04B0B6" w:rsidR="00F8507B" w:rsidRPr="00097144" w:rsidRDefault="00F8507B" w:rsidP="00F8507B">
      <w:pPr>
        <w:pStyle w:val="Caption"/>
        <w:jc w:val="both"/>
      </w:pPr>
      <w:bookmarkStart w:id="23" w:name="_Toc451855528"/>
      <w:r w:rsidRPr="00097144">
        <w:lastRenderedPageBreak/>
        <w:t xml:space="preserve">Figure </w:t>
      </w:r>
      <w:r w:rsidR="006F4420">
        <w:fldChar w:fldCharType="begin"/>
      </w:r>
      <w:r w:rsidR="006F4420">
        <w:instrText xml:space="preserve"> SEQ Figure \* ARABIC </w:instrText>
      </w:r>
      <w:r w:rsidR="006F4420">
        <w:fldChar w:fldCharType="separate"/>
      </w:r>
      <w:r w:rsidRPr="00097144">
        <w:rPr>
          <w:noProof/>
        </w:rPr>
        <w:t>2</w:t>
      </w:r>
      <w:r w:rsidR="006F4420">
        <w:rPr>
          <w:noProof/>
        </w:rPr>
        <w:fldChar w:fldCharType="end"/>
      </w:r>
      <w:r w:rsidRPr="00097144">
        <w:t>: TRANSITION FROM RESPONSE TO RECOVERY</w:t>
      </w:r>
      <w:bookmarkEnd w:id="23"/>
    </w:p>
    <w:p w14:paraId="040ED092" w14:textId="471F01AB" w:rsidR="0070642F" w:rsidRPr="00097144" w:rsidRDefault="00F8507B" w:rsidP="00EC2C2D">
      <w:pPr>
        <w:rPr>
          <w:ins w:id="24" w:author="Elizabeth Webster" w:date="2016-03-08T10:36:00Z"/>
        </w:rPr>
      </w:pPr>
      <w:ins w:id="25" w:author="Ian Alexander" w:date="2016-05-20T12:15:00Z">
        <w:r w:rsidRPr="00097144">
          <w:rPr>
            <w:noProof/>
            <w:lang w:eastAsia="en-US"/>
          </w:rPr>
          <w:drawing>
            <wp:inline distT="0" distB="0" distL="0" distR="0" wp14:anchorId="097259A7" wp14:editId="6B339D09">
              <wp:extent cx="5257800" cy="6542314"/>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ins>
      <w:bookmarkStart w:id="26" w:name="_Toc412620100"/>
    </w:p>
    <w:p w14:paraId="1720A659" w14:textId="77777777" w:rsidR="00F8507B" w:rsidRPr="00097144" w:rsidRDefault="00F8507B" w:rsidP="00EC2C2D"/>
    <w:p w14:paraId="4974C254" w14:textId="2257A007" w:rsidR="008F4E89" w:rsidRPr="00097144" w:rsidRDefault="008F4E89" w:rsidP="00EC2C2D">
      <w:r w:rsidRPr="00097144">
        <w:t>Note that each UES County will determine whether it wants long-te</w:t>
      </w:r>
      <w:r w:rsidR="003C2014" w:rsidRPr="00097144">
        <w:t>rm recovery to be managed by a L</w:t>
      </w:r>
      <w:r w:rsidRPr="00097144">
        <w:t>ong</w:t>
      </w:r>
      <w:r w:rsidR="003C2014" w:rsidRPr="00097144">
        <w:t xml:space="preserve"> T</w:t>
      </w:r>
      <w:r w:rsidRPr="00097144">
        <w:t xml:space="preserve">erm </w:t>
      </w:r>
      <w:r w:rsidR="003C2014" w:rsidRPr="00097144">
        <w:t>R</w:t>
      </w:r>
      <w:r w:rsidRPr="00097144">
        <w:t xml:space="preserve">ecovery </w:t>
      </w:r>
      <w:r w:rsidR="003C2014" w:rsidRPr="00097144">
        <w:t>C</w:t>
      </w:r>
      <w:r w:rsidRPr="00097144">
        <w:t xml:space="preserve">ommittee, likely managed by voluntary organizations, or an </w:t>
      </w:r>
      <w:r w:rsidR="003C2014" w:rsidRPr="00097144">
        <w:t>O</w:t>
      </w:r>
      <w:r w:rsidRPr="00097144">
        <w:t xml:space="preserve">ffice of </w:t>
      </w:r>
      <w:r w:rsidR="003C2014" w:rsidRPr="00097144">
        <w:t>R</w:t>
      </w:r>
      <w:r w:rsidRPr="00097144">
        <w:t>ecovery that is stood-up by the local government, and this will be outlined in the County-specific Annexes for each UES County.  This Regional Recovery Plan acknowledges that some entity will have to manage the long-term recovery, but what that is should be determined by the County.</w:t>
      </w:r>
    </w:p>
    <w:p w14:paraId="0A6598E3" w14:textId="749AC550" w:rsidR="008F4E89" w:rsidRPr="00097144" w:rsidRDefault="008F4E89">
      <w:pPr>
        <w:spacing w:after="200" w:line="276" w:lineRule="auto"/>
        <w:contextualSpacing w:val="0"/>
        <w:jc w:val="left"/>
        <w:rPr>
          <w:rFonts w:eastAsiaTheme="majorEastAsia" w:cstheme="majorBidi"/>
          <w:b/>
          <w:bCs/>
          <w:sz w:val="32"/>
          <w:szCs w:val="28"/>
          <w14:numForm w14:val="oldStyle"/>
        </w:rPr>
      </w:pPr>
      <w:r w:rsidRPr="00097144">
        <w:br w:type="page"/>
      </w:r>
    </w:p>
    <w:p w14:paraId="47642F14" w14:textId="26404361" w:rsidR="00920CE7" w:rsidRPr="00097144" w:rsidRDefault="00920CE7" w:rsidP="00D55CB6">
      <w:pPr>
        <w:pStyle w:val="Heading1"/>
        <w:rPr>
          <w:rFonts w:asciiTheme="minorHAnsi" w:hAnsiTheme="minorHAnsi"/>
        </w:rPr>
      </w:pPr>
      <w:bookmarkStart w:id="27" w:name="_Toc451857493"/>
      <w:r w:rsidRPr="00097144">
        <w:rPr>
          <w:rFonts w:asciiTheme="minorHAnsi" w:hAnsiTheme="minorHAnsi"/>
        </w:rPr>
        <w:lastRenderedPageBreak/>
        <w:t>Concept of Coordination</w:t>
      </w:r>
      <w:bookmarkEnd w:id="27"/>
    </w:p>
    <w:p w14:paraId="696EFB63" w14:textId="60EB40DB" w:rsidR="009C6B0C" w:rsidRPr="00097144" w:rsidRDefault="008624D7" w:rsidP="00920CE7">
      <w:r w:rsidRPr="00097144">
        <w:t xml:space="preserve">Recovery </w:t>
      </w:r>
      <w:r w:rsidR="001C1B0D" w:rsidRPr="00097144">
        <w:t>is indicated based on various triggering events</w:t>
      </w:r>
      <w:r w:rsidR="00164D14" w:rsidRPr="00097144">
        <w:t>, which are</w:t>
      </w:r>
      <w:r w:rsidR="001C1B0D" w:rsidRPr="00097144">
        <w:t xml:space="preserve"> described in the section on the transition from response to recovery below.  Recovery</w:t>
      </w:r>
      <w:r w:rsidR="00164D14" w:rsidRPr="00097144">
        <w:t xml:space="preserve"> </w:t>
      </w:r>
      <w:r w:rsidR="001C1B0D" w:rsidRPr="00097144">
        <w:t>may begin in anticipation of the need for a disaster recovery effort</w:t>
      </w:r>
      <w:r w:rsidR="00463A28" w:rsidRPr="00097144">
        <w:t>,</w:t>
      </w:r>
      <w:r w:rsidR="001C1B0D" w:rsidRPr="00097144">
        <w:t xml:space="preserve"> or </w:t>
      </w:r>
      <w:r w:rsidRPr="00097144">
        <w:t>when life-safety concerns have been resolved</w:t>
      </w:r>
      <w:r w:rsidR="009C6B0C" w:rsidRPr="00097144">
        <w:t xml:space="preserve"> and a need for recovery</w:t>
      </w:r>
      <w:r w:rsidR="001C1B0D" w:rsidRPr="00097144">
        <w:t xml:space="preserve"> is indicated, which</w:t>
      </w:r>
      <w:r w:rsidR="009C6B0C" w:rsidRPr="00097144">
        <w:t xml:space="preserve"> may occur before response has concluded or concludes.  </w:t>
      </w:r>
    </w:p>
    <w:p w14:paraId="61AEFF19" w14:textId="77777777" w:rsidR="009C6B0C" w:rsidRPr="00097144" w:rsidRDefault="009C6B0C" w:rsidP="00920CE7"/>
    <w:p w14:paraId="3D97E076" w14:textId="77777777" w:rsidR="00463A28" w:rsidRPr="00097144" w:rsidRDefault="009C6B0C" w:rsidP="00920CE7">
      <w:r w:rsidRPr="00097144">
        <w:t xml:space="preserve">All disasters are initially managed at the local level.  Regional support may be needed, depending on the size of the disaster, and although the Counties on the Upper Eastern Shore have the capability to effectively engage in recovery operations for most disasters without any outside assistance, if a disaster evolves such that resources and/or coordination requirements exceed local capabilities, assistance from the State may be necessary.  </w:t>
      </w:r>
    </w:p>
    <w:p w14:paraId="137FA26F" w14:textId="77777777" w:rsidR="00463A28" w:rsidRPr="00097144" w:rsidRDefault="00463A28" w:rsidP="00920CE7"/>
    <w:p w14:paraId="109C1628" w14:textId="1CA8CFA7" w:rsidR="00463A28" w:rsidRPr="00097144" w:rsidRDefault="00920CE7" w:rsidP="00920CE7">
      <w:r w:rsidRPr="00097144">
        <w:t xml:space="preserve">After local disaster recovery resources are exhausted or </w:t>
      </w:r>
      <w:r w:rsidR="00463A28" w:rsidRPr="00097144">
        <w:t>the County does not have the resources it needs</w:t>
      </w:r>
      <w:r w:rsidRPr="00097144">
        <w:t xml:space="preserve">, the </w:t>
      </w:r>
      <w:r w:rsidR="00463A28" w:rsidRPr="00097144">
        <w:t>affected County</w:t>
      </w:r>
      <w:r w:rsidRPr="00097144">
        <w:t xml:space="preserve"> may request assistance from other Counties through</w:t>
      </w:r>
      <w:r w:rsidR="00463A28" w:rsidRPr="00097144">
        <w:t xml:space="preserve"> County-to-County mutual aid agreements.  The affected County may also request resources through </w:t>
      </w:r>
      <w:r w:rsidRPr="00097144">
        <w:t>the State via the Maryland Emergency Management Assistance Compact (MEMAC)</w:t>
      </w:r>
      <w:r w:rsidR="00463A28" w:rsidRPr="00097144">
        <w:t xml:space="preserve">, provided </w:t>
      </w:r>
      <w:r w:rsidR="00AC00BA" w:rsidRPr="00097144">
        <w:t>a local declaration of emergency</w:t>
      </w:r>
      <w:r w:rsidR="00463A28" w:rsidRPr="00097144">
        <w:t xml:space="preserve"> is in place</w:t>
      </w:r>
      <w:r w:rsidRPr="00097144">
        <w:t>, or</w:t>
      </w:r>
      <w:r w:rsidR="00463A28" w:rsidRPr="00097144">
        <w:t xml:space="preserve"> the County may request</w:t>
      </w:r>
      <w:r w:rsidRPr="00097144">
        <w:t xml:space="preserve"> State disaster recovery resources and assistance.  </w:t>
      </w:r>
    </w:p>
    <w:p w14:paraId="3DBAD810" w14:textId="77777777" w:rsidR="00463A28" w:rsidRPr="00097144" w:rsidRDefault="00463A28" w:rsidP="00920CE7"/>
    <w:p w14:paraId="117D3EC6" w14:textId="74792D5F" w:rsidR="00920CE7" w:rsidRPr="00097144" w:rsidRDefault="00920CE7" w:rsidP="00920CE7">
      <w:r w:rsidRPr="00097144">
        <w:t>When State resources are exhausted, the State may request resources from other states through the Emergency Management Assistance Compact (EMAC)</w:t>
      </w:r>
      <w:r w:rsidR="00463A28" w:rsidRPr="00097144">
        <w:t xml:space="preserve">, provided the Governor of Maryland has made </w:t>
      </w:r>
      <w:r w:rsidR="00AC00BA" w:rsidRPr="00097144">
        <w:t>a declaration of emergency</w:t>
      </w:r>
      <w:r w:rsidRPr="00097144">
        <w:t xml:space="preserve">, or </w:t>
      </w:r>
      <w:r w:rsidR="00463A28" w:rsidRPr="00097144">
        <w:t xml:space="preserve">the State may request assistance from </w:t>
      </w:r>
      <w:r w:rsidRPr="00097144">
        <w:t xml:space="preserve">the federal government, </w:t>
      </w:r>
      <w:r w:rsidR="00463A28" w:rsidRPr="00097144">
        <w:t xml:space="preserve">which will be </w:t>
      </w:r>
      <w:r w:rsidRPr="00097144">
        <w:t xml:space="preserve">facilitated through the Federal Emergency Management Agency (FEMA).  Additionally, the State may request a Presidential Disaster Declaration, which if </w:t>
      </w:r>
      <w:r w:rsidR="008624D7" w:rsidRPr="00097144">
        <w:t>approved</w:t>
      </w:r>
      <w:r w:rsidRPr="00097144">
        <w:t>, makes a wide array of federal programs and resources available to the State.</w:t>
      </w:r>
      <w:r w:rsidR="009C6B0C" w:rsidRPr="00097144">
        <w:t xml:space="preserve">  </w:t>
      </w:r>
    </w:p>
    <w:p w14:paraId="0CDDD97F" w14:textId="77777777" w:rsidR="00920CE7" w:rsidRPr="00097144" w:rsidRDefault="00920CE7" w:rsidP="00920CE7"/>
    <w:p w14:paraId="3AEE24A2" w14:textId="116E23E0" w:rsidR="006F3103" w:rsidRPr="00097144" w:rsidRDefault="006F3103" w:rsidP="00920CE7">
      <w:r w:rsidRPr="00097144">
        <w:t>When regional coordination is needed in support of recovery efforts in the UES region, these efforts will be coordinated and supported by t</w:t>
      </w:r>
      <w:r w:rsidR="009C6B0C" w:rsidRPr="00097144">
        <w:t xml:space="preserve">he UES Regional Recovery Advisory </w:t>
      </w:r>
      <w:r w:rsidR="006F348D" w:rsidRPr="00097144">
        <w:t>Council</w:t>
      </w:r>
      <w:r w:rsidR="009C6B0C" w:rsidRPr="00097144">
        <w:t xml:space="preserve"> </w:t>
      </w:r>
      <w:r w:rsidRPr="00097144">
        <w:t xml:space="preserve">(UES RRAC).  The UES RRAC </w:t>
      </w:r>
      <w:r w:rsidR="009C6B0C" w:rsidRPr="00097144">
        <w:t xml:space="preserve">will be stood up any time an UES County is impacted and requires a recovery effort.  </w:t>
      </w:r>
      <w:r w:rsidR="00920CE7" w:rsidRPr="00097144">
        <w:t xml:space="preserve">When this plan is activated, the </w:t>
      </w:r>
      <w:r w:rsidR="00291DA2" w:rsidRPr="00097144">
        <w:t xml:space="preserve">UES Directors of the </w:t>
      </w:r>
      <w:r w:rsidR="00207CDB" w:rsidRPr="00097144">
        <w:t>Departments</w:t>
      </w:r>
      <w:r w:rsidR="00291DA2" w:rsidRPr="00097144">
        <w:t xml:space="preserve"> of Emergency </w:t>
      </w:r>
      <w:r w:rsidR="00207CDB" w:rsidRPr="00097144">
        <w:t>Services</w:t>
      </w:r>
      <w:r w:rsidR="00920CE7" w:rsidRPr="00097144">
        <w:t xml:space="preserve"> will provide the primary direction, control, and coordination function</w:t>
      </w:r>
      <w:r w:rsidR="00865931" w:rsidRPr="00097144">
        <w:t>s</w:t>
      </w:r>
      <w:r w:rsidR="00920CE7" w:rsidRPr="00097144">
        <w:t xml:space="preserve"> for short-term recovery activities following a disaster.</w:t>
      </w:r>
      <w:r w:rsidR="005534E7" w:rsidRPr="00097144">
        <w:t xml:space="preserve">  Additionally, the </w:t>
      </w:r>
      <w:r w:rsidR="005030AC" w:rsidRPr="00097144">
        <w:t>UES RRAC</w:t>
      </w:r>
      <w:r w:rsidR="005534E7" w:rsidRPr="00097144">
        <w:t xml:space="preserve"> may provide situational awareness and resource support, and the recovery organization </w:t>
      </w:r>
      <w:r w:rsidR="006F348D" w:rsidRPr="00097144">
        <w:t xml:space="preserve">(described in the Concept of Operations section) </w:t>
      </w:r>
      <w:r w:rsidR="005534E7" w:rsidRPr="00097144">
        <w:t xml:space="preserve">can be expanded, as needed, to meet the needs of the region.  </w:t>
      </w:r>
    </w:p>
    <w:p w14:paraId="7547AEE9" w14:textId="77777777" w:rsidR="009C6B0C" w:rsidRPr="00097144" w:rsidRDefault="009C6B0C" w:rsidP="00CB3C8B">
      <w:pPr>
        <w:pStyle w:val="Heading2"/>
      </w:pPr>
      <w:bookmarkStart w:id="28" w:name="_Toc451857494"/>
      <w:r w:rsidRPr="00097144">
        <w:t>Local Coordination with Other Local(s)</w:t>
      </w:r>
      <w:bookmarkEnd w:id="28"/>
    </w:p>
    <w:p w14:paraId="40DE3563" w14:textId="7A1F5966" w:rsidR="004414E1" w:rsidRPr="00097144" w:rsidRDefault="00A23AA0" w:rsidP="009C6B0C">
      <w:r w:rsidRPr="00097144">
        <w:t>The UES</w:t>
      </w:r>
      <w:r w:rsidR="00290639" w:rsidRPr="00097144">
        <w:t xml:space="preserve"> C</w:t>
      </w:r>
      <w:r w:rsidR="009C49EE" w:rsidRPr="00097144">
        <w:t xml:space="preserve">ounties coordinate with </w:t>
      </w:r>
      <w:r w:rsidRPr="00097144">
        <w:t>one another</w:t>
      </w:r>
      <w:r w:rsidR="004414E1" w:rsidRPr="00097144">
        <w:t xml:space="preserve"> regularly, both day-to-day and during disaster response and recovery, through:</w:t>
      </w:r>
    </w:p>
    <w:p w14:paraId="0F509AA6" w14:textId="77777777" w:rsidR="004414E1" w:rsidRPr="00097144" w:rsidRDefault="004414E1" w:rsidP="00284E6E">
      <w:pPr>
        <w:pStyle w:val="ListParagraph"/>
        <w:numPr>
          <w:ilvl w:val="0"/>
          <w:numId w:val="21"/>
        </w:numPr>
      </w:pPr>
      <w:r w:rsidRPr="00097144">
        <w:t>Routine phone calls;</w:t>
      </w:r>
    </w:p>
    <w:p w14:paraId="2444CB30" w14:textId="2C0847C0" w:rsidR="004414E1" w:rsidRPr="00097144" w:rsidRDefault="004414E1" w:rsidP="00284E6E">
      <w:pPr>
        <w:pStyle w:val="ListParagraph"/>
        <w:numPr>
          <w:ilvl w:val="0"/>
          <w:numId w:val="21"/>
        </w:numPr>
      </w:pPr>
      <w:r w:rsidRPr="00097144">
        <w:t>WebEOC, including through a chat group in WebEOC;</w:t>
      </w:r>
    </w:p>
    <w:p w14:paraId="64636129" w14:textId="77777777" w:rsidR="004414E1" w:rsidRPr="00521A96" w:rsidRDefault="004414E1" w:rsidP="00284E6E">
      <w:pPr>
        <w:pStyle w:val="ListParagraph"/>
        <w:numPr>
          <w:ilvl w:val="0"/>
          <w:numId w:val="21"/>
        </w:numPr>
      </w:pPr>
      <w:r w:rsidRPr="00521A96">
        <w:t>Email;</w:t>
      </w:r>
    </w:p>
    <w:p w14:paraId="6E167C8E" w14:textId="4EC66E03" w:rsidR="00160656" w:rsidRPr="00521A96" w:rsidRDefault="00160656" w:rsidP="00284E6E">
      <w:pPr>
        <w:pStyle w:val="ListParagraph"/>
        <w:numPr>
          <w:ilvl w:val="0"/>
          <w:numId w:val="21"/>
        </w:numPr>
      </w:pPr>
      <w:r w:rsidRPr="00521A96">
        <w:t>Text messaging;</w:t>
      </w:r>
    </w:p>
    <w:p w14:paraId="2A372415" w14:textId="39C6682D" w:rsidR="004414E1" w:rsidRPr="00521A96" w:rsidRDefault="00160656" w:rsidP="00284E6E">
      <w:pPr>
        <w:pStyle w:val="ListParagraph"/>
        <w:numPr>
          <w:ilvl w:val="0"/>
          <w:numId w:val="21"/>
        </w:numPr>
      </w:pPr>
      <w:r w:rsidRPr="00521A96">
        <w:t>Other m</w:t>
      </w:r>
      <w:r w:rsidR="004414E1" w:rsidRPr="00521A96">
        <w:t>essaging services, such as instant messaging; and</w:t>
      </w:r>
    </w:p>
    <w:p w14:paraId="5A0E2664" w14:textId="201BBA58" w:rsidR="009C6B0C" w:rsidRPr="00521A96" w:rsidRDefault="004414E1" w:rsidP="00284E6E">
      <w:pPr>
        <w:pStyle w:val="ListParagraph"/>
        <w:numPr>
          <w:ilvl w:val="0"/>
          <w:numId w:val="21"/>
        </w:numPr>
      </w:pPr>
      <w:r w:rsidRPr="00521A96">
        <w:t>Quarterly Planner Meetings.</w:t>
      </w:r>
    </w:p>
    <w:p w14:paraId="6BE3AD02" w14:textId="77777777" w:rsidR="009C6B0C" w:rsidRPr="00097144" w:rsidRDefault="009C6B0C" w:rsidP="00CB3C8B">
      <w:pPr>
        <w:pStyle w:val="Heading2"/>
      </w:pPr>
      <w:bookmarkStart w:id="29" w:name="_Toc451857495"/>
      <w:r w:rsidRPr="00097144">
        <w:lastRenderedPageBreak/>
        <w:t>Local Coordination with the Region</w:t>
      </w:r>
      <w:bookmarkEnd w:id="29"/>
    </w:p>
    <w:p w14:paraId="18710809" w14:textId="6317644D" w:rsidR="00C15061" w:rsidRPr="00097144" w:rsidRDefault="009C6B0C" w:rsidP="002D4BCA">
      <w:r w:rsidRPr="00097144">
        <w:t xml:space="preserve">Each of the </w:t>
      </w:r>
      <w:r w:rsidR="00207CDB" w:rsidRPr="00097144">
        <w:t xml:space="preserve">UES Directors of the Departments of Emergency Services </w:t>
      </w:r>
      <w:r w:rsidRPr="00097144">
        <w:t>on the Upper Eastern Shore</w:t>
      </w:r>
      <w:r w:rsidR="00A23AA0" w:rsidRPr="00097144">
        <w:t xml:space="preserve"> (or their designee)</w:t>
      </w:r>
      <w:r w:rsidR="00BF1C31" w:rsidRPr="00097144">
        <w:t xml:space="preserve"> will serve as a representative</w:t>
      </w:r>
      <w:r w:rsidRPr="00097144">
        <w:t xml:space="preserve"> of their respective County on the </w:t>
      </w:r>
      <w:r w:rsidR="00A23AA0" w:rsidRPr="00097144">
        <w:t xml:space="preserve">UES </w:t>
      </w:r>
      <w:r w:rsidRPr="00097144">
        <w:t>Regional Recovery Advisory Council to support recovery efforts.</w:t>
      </w:r>
      <w:r w:rsidR="009C49EE" w:rsidRPr="00097144">
        <w:t xml:space="preserve">  The </w:t>
      </w:r>
      <w:r w:rsidR="00A23AA0" w:rsidRPr="00097144">
        <w:t xml:space="preserve">UES </w:t>
      </w:r>
      <w:r w:rsidR="005030AC" w:rsidRPr="00097144">
        <w:t>RRAC</w:t>
      </w:r>
      <w:r w:rsidR="009C49EE" w:rsidRPr="00097144">
        <w:t xml:space="preserve"> serves two primary proposes: </w:t>
      </w:r>
      <w:r w:rsidR="00A23AA0" w:rsidRPr="00097144">
        <w:t xml:space="preserve">it </w:t>
      </w:r>
      <w:r w:rsidR="002D4BCA" w:rsidRPr="00097144">
        <w:t>supports</w:t>
      </w:r>
      <w:r w:rsidR="009C49EE" w:rsidRPr="00097144">
        <w:t xml:space="preserve"> the </w:t>
      </w:r>
      <w:r w:rsidR="00A23AA0" w:rsidRPr="00097144">
        <w:t xml:space="preserve">UES </w:t>
      </w:r>
      <w:r w:rsidR="009C49EE" w:rsidRPr="00097144">
        <w:t xml:space="preserve">Counties </w:t>
      </w:r>
      <w:r w:rsidR="002D4BCA" w:rsidRPr="00097144">
        <w:t xml:space="preserve">with </w:t>
      </w:r>
      <w:r w:rsidR="009C49EE" w:rsidRPr="00097144">
        <w:t>hav</w:t>
      </w:r>
      <w:r w:rsidR="002D4BCA" w:rsidRPr="00097144">
        <w:t>ing</w:t>
      </w:r>
      <w:r w:rsidR="009C49EE" w:rsidRPr="00097144">
        <w:t xml:space="preserve"> their resource needs met</w:t>
      </w:r>
      <w:r w:rsidR="002D4BCA" w:rsidRPr="00097144">
        <w:t xml:space="preserve"> by helping to discuss the prioritization of resource needs and resolving conflicting requests for resource support</w:t>
      </w:r>
      <w:r w:rsidR="009C49EE" w:rsidRPr="00097144">
        <w:t xml:space="preserve">, and </w:t>
      </w:r>
      <w:r w:rsidR="002D4BCA" w:rsidRPr="00097144">
        <w:t>supports effective</w:t>
      </w:r>
      <w:r w:rsidR="009C49EE" w:rsidRPr="00097144">
        <w:t xml:space="preserve"> information shar</w:t>
      </w:r>
      <w:r w:rsidR="002D4BCA" w:rsidRPr="00097144">
        <w:t>ing</w:t>
      </w:r>
      <w:r w:rsidR="009C49EE" w:rsidRPr="00097144">
        <w:t xml:space="preserve">. </w:t>
      </w:r>
      <w:r w:rsidR="002D4BCA" w:rsidRPr="00097144">
        <w:t xml:space="preserve"> </w:t>
      </w:r>
    </w:p>
    <w:p w14:paraId="434E00BC" w14:textId="77777777" w:rsidR="009C6B0C" w:rsidRPr="00097144" w:rsidRDefault="009C6B0C" w:rsidP="00CB3C8B">
      <w:pPr>
        <w:pStyle w:val="Heading2"/>
      </w:pPr>
      <w:bookmarkStart w:id="30" w:name="_Toc451857496"/>
      <w:r w:rsidRPr="00097144">
        <w:t>Local/Regional Coordination with the State</w:t>
      </w:r>
      <w:bookmarkEnd w:id="30"/>
    </w:p>
    <w:p w14:paraId="227F005E" w14:textId="7D2FCEF4" w:rsidR="009C6B0C" w:rsidRPr="00097144" w:rsidRDefault="009C6B0C" w:rsidP="009C6B0C">
      <w:r w:rsidRPr="00097144">
        <w:t xml:space="preserve">The role of the State in disaster recovery is to support the local communities.  The State Disaster Recovery Operations </w:t>
      </w:r>
      <w:r w:rsidRPr="00521A96">
        <w:t xml:space="preserve">Plan </w:t>
      </w:r>
      <w:r w:rsidR="00160656" w:rsidRPr="00521A96">
        <w:t>(SDROP)</w:t>
      </w:r>
      <w:r w:rsidR="00C64464" w:rsidRPr="00521A96">
        <w:t xml:space="preserve"> </w:t>
      </w:r>
      <w:r w:rsidRPr="00521A96">
        <w:t xml:space="preserve">states </w:t>
      </w:r>
      <w:r w:rsidRPr="00097144">
        <w:t>that the State of Maryland’s recovery organization will seek to interact with the local recovery organization by:</w:t>
      </w:r>
    </w:p>
    <w:p w14:paraId="7D3DE857" w14:textId="77777777" w:rsidR="009C6B0C" w:rsidRPr="00097144" w:rsidRDefault="009C6B0C" w:rsidP="00284E6E">
      <w:pPr>
        <w:pStyle w:val="ListParagraph"/>
        <w:numPr>
          <w:ilvl w:val="0"/>
          <w:numId w:val="15"/>
        </w:numPr>
      </w:pPr>
      <w:r w:rsidRPr="00097144">
        <w:t xml:space="preserve">Incorporating the local advisory group into the State’s </w:t>
      </w:r>
      <w:r w:rsidR="00C15061" w:rsidRPr="00097144">
        <w:t xml:space="preserve">recovery </w:t>
      </w:r>
      <w:r w:rsidRPr="00097144">
        <w:t>organization to advise on policy related to the disaster recovery efforts impacting</w:t>
      </w:r>
      <w:r w:rsidR="00C15061" w:rsidRPr="00097144">
        <w:t xml:space="preserve"> their</w:t>
      </w:r>
      <w:r w:rsidRPr="00097144">
        <w:t xml:space="preserve"> local jurisdiction</w:t>
      </w:r>
      <w:r w:rsidR="00C15061" w:rsidRPr="00097144">
        <w:t>(</w:t>
      </w:r>
      <w:r w:rsidRPr="00097144">
        <w:t>s</w:t>
      </w:r>
      <w:r w:rsidR="00C15061" w:rsidRPr="00097144">
        <w:t>)</w:t>
      </w:r>
      <w:r w:rsidRPr="00097144">
        <w:t>;</w:t>
      </w:r>
    </w:p>
    <w:p w14:paraId="4B075BC6" w14:textId="77777777" w:rsidR="009C6B0C" w:rsidRPr="00097144" w:rsidRDefault="009C6B0C" w:rsidP="00284E6E">
      <w:pPr>
        <w:pStyle w:val="ListParagraph"/>
        <w:numPr>
          <w:ilvl w:val="0"/>
          <w:numId w:val="15"/>
        </w:numPr>
      </w:pPr>
      <w:r w:rsidRPr="00097144">
        <w:t>Ensuring information is shared with the local jurisdictions; and</w:t>
      </w:r>
    </w:p>
    <w:p w14:paraId="745892AB" w14:textId="77777777" w:rsidR="009C6B0C" w:rsidRPr="00097144" w:rsidRDefault="009C6B0C" w:rsidP="00284E6E">
      <w:pPr>
        <w:pStyle w:val="ListParagraph"/>
        <w:numPr>
          <w:ilvl w:val="0"/>
          <w:numId w:val="15"/>
        </w:numPr>
      </w:pPr>
      <w:r w:rsidRPr="00097144">
        <w:t>Coordinating with the locally appointed rep</w:t>
      </w:r>
      <w:r w:rsidR="00C15061" w:rsidRPr="00097144">
        <w:t>resentative of the jurisdiction.</w:t>
      </w:r>
    </w:p>
    <w:p w14:paraId="04FF9EDD" w14:textId="77777777" w:rsidR="009C6B0C" w:rsidRPr="00097144" w:rsidRDefault="009C6B0C" w:rsidP="009C6B0C"/>
    <w:p w14:paraId="5D7E37C2" w14:textId="038D94F0" w:rsidR="00F51D41" w:rsidRPr="00097144" w:rsidRDefault="009C6B0C" w:rsidP="009C6B0C">
      <w:r w:rsidRPr="00097144">
        <w:t>The role</w:t>
      </w:r>
      <w:r w:rsidR="009E102E" w:rsidRPr="00097144">
        <w:t>s</w:t>
      </w:r>
      <w:r w:rsidRPr="00097144">
        <w:t xml:space="preserve"> of </w:t>
      </w:r>
      <w:r w:rsidR="00DD330A" w:rsidRPr="00097144">
        <w:t>the Maryland Emergency Management Agency (</w:t>
      </w:r>
      <w:r w:rsidRPr="00097144">
        <w:t>MEMA</w:t>
      </w:r>
      <w:r w:rsidR="00DD330A" w:rsidRPr="00097144">
        <w:t>)</w:t>
      </w:r>
      <w:r w:rsidR="009E102E" w:rsidRPr="00097144">
        <w:t xml:space="preserve"> and the State agencies</w:t>
      </w:r>
      <w:r w:rsidR="00C15061" w:rsidRPr="00097144">
        <w:t>,</w:t>
      </w:r>
      <w:r w:rsidRPr="00097144">
        <w:t xml:space="preserve"> with regard to supporting local recovery operations</w:t>
      </w:r>
      <w:r w:rsidR="00C15061" w:rsidRPr="00097144">
        <w:t>,</w:t>
      </w:r>
      <w:r w:rsidRPr="00097144">
        <w:t xml:space="preserve"> </w:t>
      </w:r>
      <w:r w:rsidR="009E102E" w:rsidRPr="00097144">
        <w:t xml:space="preserve">are </w:t>
      </w:r>
      <w:r w:rsidRPr="00097144">
        <w:t>outlined in the SDROP.</w:t>
      </w:r>
      <w:r w:rsidR="003C4C7D" w:rsidRPr="00097144">
        <w:t xml:space="preserve">  Additionally, the way the State interacts with the federal government to support recovery operations is outlined in the SDROP.</w:t>
      </w:r>
    </w:p>
    <w:p w14:paraId="4E2E0583" w14:textId="33EE1704" w:rsidR="009C6B0C" w:rsidRPr="00097144" w:rsidRDefault="009C6B0C" w:rsidP="00CB3C8B">
      <w:pPr>
        <w:pStyle w:val="Heading2"/>
      </w:pPr>
      <w:bookmarkStart w:id="31" w:name="_Toc451857497"/>
      <w:r w:rsidRPr="00097144">
        <w:t>Local Coordination with the Voluntary, Nonprofit, and Faith-based Organizations</w:t>
      </w:r>
      <w:bookmarkEnd w:id="31"/>
      <w:r w:rsidRPr="00097144">
        <w:t xml:space="preserve"> </w:t>
      </w:r>
    </w:p>
    <w:p w14:paraId="56964BFA" w14:textId="06C72B30" w:rsidR="00920CE7" w:rsidRPr="00097144" w:rsidRDefault="002F0B9D" w:rsidP="009C6B0C">
      <w:r w:rsidRPr="00097144">
        <w:t>The UES</w:t>
      </w:r>
      <w:r w:rsidR="009C49EE" w:rsidRPr="00097144">
        <w:t xml:space="preserve"> Counties </w:t>
      </w:r>
      <w:r w:rsidRPr="00097144">
        <w:t xml:space="preserve">will </w:t>
      </w:r>
      <w:r w:rsidR="009C49EE" w:rsidRPr="00097144">
        <w:t xml:space="preserve">coordinate with </w:t>
      </w:r>
      <w:r w:rsidRPr="00097144">
        <w:t xml:space="preserve">voluntary, </w:t>
      </w:r>
      <w:r w:rsidR="009C49EE" w:rsidRPr="00097144">
        <w:t>nonprofit</w:t>
      </w:r>
      <w:r w:rsidRPr="00097144">
        <w:t>, and faith-based</w:t>
      </w:r>
      <w:r w:rsidR="009C49EE" w:rsidRPr="00097144">
        <w:t xml:space="preserve"> organizations</w:t>
      </w:r>
      <w:r w:rsidRPr="00097144">
        <w:t xml:space="preserve"> </w:t>
      </w:r>
      <w:r w:rsidR="0058683D" w:rsidRPr="00097144">
        <w:t>as referenced herein</w:t>
      </w:r>
      <w:r w:rsidR="009C49EE" w:rsidRPr="00097144">
        <w:t xml:space="preserve">. </w:t>
      </w:r>
      <w:r w:rsidR="00920CE7" w:rsidRPr="00097144">
        <w:br w:type="page"/>
      </w:r>
    </w:p>
    <w:p w14:paraId="5EEDAA68" w14:textId="77777777" w:rsidR="00920CE7" w:rsidRPr="00097144" w:rsidRDefault="00920CE7" w:rsidP="00D55CB6">
      <w:pPr>
        <w:pStyle w:val="Heading1"/>
        <w:rPr>
          <w:rFonts w:asciiTheme="minorHAnsi" w:hAnsiTheme="minorHAnsi"/>
        </w:rPr>
      </w:pPr>
      <w:bookmarkStart w:id="32" w:name="_Toc451857498"/>
      <w:r w:rsidRPr="00097144">
        <w:rPr>
          <w:rFonts w:asciiTheme="minorHAnsi" w:hAnsiTheme="minorHAnsi"/>
        </w:rPr>
        <w:lastRenderedPageBreak/>
        <w:t>Concept of Operations</w:t>
      </w:r>
      <w:bookmarkEnd w:id="26"/>
      <w:bookmarkEnd w:id="32"/>
    </w:p>
    <w:p w14:paraId="5EAF49E5" w14:textId="77777777" w:rsidR="00DC5276" w:rsidRPr="00097144" w:rsidRDefault="00DC5276" w:rsidP="00CB3C8B">
      <w:pPr>
        <w:pStyle w:val="Heading2"/>
      </w:pPr>
      <w:bookmarkStart w:id="33" w:name="_Toc451857499"/>
      <w:r w:rsidRPr="00097144">
        <w:t>Phases of Recovery</w:t>
      </w:r>
      <w:bookmarkEnd w:id="33"/>
    </w:p>
    <w:p w14:paraId="05B2C889" w14:textId="77777777" w:rsidR="00DC5276" w:rsidRPr="00097144" w:rsidRDefault="00DC5276" w:rsidP="00DC5276">
      <w:r w:rsidRPr="00097144">
        <w:t xml:space="preserve">The phases of recovery, as identified in this plan, are organized according to the activities and milestones that need to be accomplished during each phase of the recovery operations prior to moving on to the next phase.  This information is </w:t>
      </w:r>
      <w:r w:rsidR="001A7566" w:rsidRPr="00097144">
        <w:t xml:space="preserve">also </w:t>
      </w:r>
      <w:r w:rsidRPr="00097144">
        <w:t xml:space="preserve">presented in the form of a checklist, </w:t>
      </w:r>
      <w:r w:rsidR="001A7566" w:rsidRPr="00097144">
        <w:t>which</w:t>
      </w:r>
      <w:r w:rsidRPr="00097144">
        <w:t xml:space="preserve"> is included below.</w:t>
      </w:r>
    </w:p>
    <w:p w14:paraId="36C3EA4A" w14:textId="77777777" w:rsidR="00BF1A33" w:rsidRPr="00097144" w:rsidRDefault="00BF1A33" w:rsidP="00DC5276"/>
    <w:p w14:paraId="14FFED68" w14:textId="131F0A5C" w:rsidR="00CD76F0" w:rsidRPr="00097144" w:rsidRDefault="00CD76F0" w:rsidP="005C7689">
      <w:pPr>
        <w:pStyle w:val="Caption"/>
      </w:pPr>
      <w:bookmarkStart w:id="34" w:name="_Toc451855529"/>
      <w:r w:rsidRPr="00097144">
        <w:t xml:space="preserve">Figure </w:t>
      </w:r>
      <w:r w:rsidR="006F4420">
        <w:fldChar w:fldCharType="begin"/>
      </w:r>
      <w:r w:rsidR="006F4420">
        <w:instrText xml:space="preserve"> SEQ Figure \* ARABIC </w:instrText>
      </w:r>
      <w:r w:rsidR="006F4420">
        <w:fldChar w:fldCharType="separate"/>
      </w:r>
      <w:r w:rsidR="00F8507B" w:rsidRPr="00097144">
        <w:rPr>
          <w:noProof/>
        </w:rPr>
        <w:t>3</w:t>
      </w:r>
      <w:r w:rsidR="006F4420">
        <w:rPr>
          <w:noProof/>
        </w:rPr>
        <w:fldChar w:fldCharType="end"/>
      </w:r>
      <w:r w:rsidRPr="00097144">
        <w:t>: Recovery Phases and Leads</w:t>
      </w:r>
      <w:bookmarkEnd w:id="34"/>
    </w:p>
    <w:p w14:paraId="39435E10" w14:textId="77777777" w:rsidR="00CD76F0" w:rsidRPr="00097144" w:rsidRDefault="00CD76F0" w:rsidP="00DC5276">
      <w:r w:rsidRPr="00097144">
        <w:rPr>
          <w:noProof/>
          <w:lang w:eastAsia="en-US"/>
        </w:rPr>
        <w:drawing>
          <wp:inline distT="0" distB="0" distL="0" distR="0" wp14:anchorId="5FF97D68" wp14:editId="1E406342">
            <wp:extent cx="5257800" cy="306705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87C56E3" w14:textId="77777777" w:rsidR="00DC5276" w:rsidRPr="00097144" w:rsidRDefault="00DC5276" w:rsidP="00E27ED0">
      <w:pPr>
        <w:pStyle w:val="Heading3"/>
      </w:pPr>
      <w:bookmarkStart w:id="35" w:name="_Toc451857500"/>
      <w:r w:rsidRPr="00097144">
        <w:t xml:space="preserve">Transition </w:t>
      </w:r>
      <w:r w:rsidR="00924FEC" w:rsidRPr="00097144">
        <w:t>f</w:t>
      </w:r>
      <w:r w:rsidRPr="00097144">
        <w:t xml:space="preserve">rom Response </w:t>
      </w:r>
      <w:r w:rsidR="00924FEC" w:rsidRPr="00097144">
        <w:t>t</w:t>
      </w:r>
      <w:r w:rsidRPr="00097144">
        <w:t>o Recovery</w:t>
      </w:r>
      <w:bookmarkEnd w:id="35"/>
    </w:p>
    <w:p w14:paraId="74F62B88" w14:textId="53F99AFD" w:rsidR="00924FEC" w:rsidRPr="00521A96" w:rsidRDefault="00160656" w:rsidP="00924FEC">
      <w:r w:rsidRPr="00521A96">
        <w:t>Although the recovery process begins at the onset of a disaster, the need for a regional recovery response is indicated based on the following triggers</w:t>
      </w:r>
      <w:r w:rsidR="00C64464" w:rsidRPr="00521A96">
        <w:t>.</w:t>
      </w:r>
    </w:p>
    <w:p w14:paraId="1163C16C" w14:textId="03A45271" w:rsidR="00C80795" w:rsidRPr="00097144" w:rsidRDefault="006A4D70" w:rsidP="0046592D">
      <w:r w:rsidRPr="00097144">
        <w:t>When there is a regional impact, t</w:t>
      </w:r>
      <w:r w:rsidR="00672480" w:rsidRPr="00097144">
        <w:t>riggers for a recovery effort include</w:t>
      </w:r>
      <w:r w:rsidR="00C80795" w:rsidRPr="00097144">
        <w:t>:</w:t>
      </w:r>
    </w:p>
    <w:p w14:paraId="504097E8" w14:textId="691EF0DF" w:rsidR="004B3C45" w:rsidRPr="00097144" w:rsidRDefault="004B3C45" w:rsidP="00284E6E">
      <w:pPr>
        <w:pStyle w:val="ListParagraph"/>
        <w:numPr>
          <w:ilvl w:val="0"/>
          <w:numId w:val="15"/>
        </w:numPr>
      </w:pPr>
      <w:r w:rsidRPr="00097144">
        <w:t xml:space="preserve">The impacted UES County coordinates through the MEMA </w:t>
      </w:r>
      <w:r w:rsidR="002A1BCA" w:rsidRPr="00097144">
        <w:t>Regional Liaison Officer (</w:t>
      </w:r>
      <w:r w:rsidRPr="00097144">
        <w:t>RLO</w:t>
      </w:r>
      <w:r w:rsidR="002A1BCA" w:rsidRPr="00097144">
        <w:t>)</w:t>
      </w:r>
      <w:r w:rsidRPr="00097144">
        <w:t xml:space="preserve"> to schedule a call with the other counties to discuss information and resource support needs or requests;</w:t>
      </w:r>
      <w:r w:rsidR="006A4D70" w:rsidRPr="00097144">
        <w:t xml:space="preserve"> or</w:t>
      </w:r>
    </w:p>
    <w:p w14:paraId="56CB666B" w14:textId="48C08D0B" w:rsidR="004B3C45" w:rsidRPr="00097144" w:rsidRDefault="004B3C45" w:rsidP="00284E6E">
      <w:pPr>
        <w:pStyle w:val="ListParagraph"/>
        <w:numPr>
          <w:ilvl w:val="0"/>
          <w:numId w:val="15"/>
        </w:numPr>
      </w:pPr>
      <w:r w:rsidRPr="00097144">
        <w:t>The UES Counties are asked to participate in scheduled conference calls with the State and other counties</w:t>
      </w:r>
      <w:r w:rsidR="006A4D70" w:rsidRPr="00097144">
        <w:t>.</w:t>
      </w:r>
    </w:p>
    <w:p w14:paraId="65841EE4" w14:textId="77777777" w:rsidR="006A4D70" w:rsidRPr="00097144" w:rsidRDefault="006A4D70" w:rsidP="0046592D"/>
    <w:p w14:paraId="465D4D53" w14:textId="40F48E25" w:rsidR="004B3C45" w:rsidRPr="00097144" w:rsidRDefault="004B3C45" w:rsidP="0046592D">
      <w:r w:rsidRPr="00097144">
        <w:t>Note: this may be assessed through monitoring WebEOC.</w:t>
      </w:r>
    </w:p>
    <w:p w14:paraId="432D5348" w14:textId="77777777" w:rsidR="002B0FA2" w:rsidRPr="00097144" w:rsidRDefault="002B0FA2" w:rsidP="002B0FA2"/>
    <w:p w14:paraId="3CE0B6FD" w14:textId="67C1265E" w:rsidR="00672480" w:rsidRPr="00097144" w:rsidRDefault="002B0FA2" w:rsidP="002B0FA2">
      <w:r w:rsidRPr="00097144">
        <w:t xml:space="preserve">The </w:t>
      </w:r>
      <w:r w:rsidR="00924FEC" w:rsidRPr="00097144">
        <w:t>declaration of a l</w:t>
      </w:r>
      <w:r w:rsidR="00672480" w:rsidRPr="00097144">
        <w:t xml:space="preserve">ocal </w:t>
      </w:r>
      <w:r w:rsidR="00EC6769" w:rsidRPr="00097144">
        <w:t>state of</w:t>
      </w:r>
      <w:r w:rsidR="00672480" w:rsidRPr="00097144">
        <w:t xml:space="preserve"> emergency </w:t>
      </w:r>
      <w:r w:rsidRPr="00097144">
        <w:t xml:space="preserve">may also be a trigger indicating a need for recovery </w:t>
      </w:r>
      <w:r w:rsidR="00EC6769" w:rsidRPr="00097144">
        <w:t>(MD Code, Public Safety, § 14-111)</w:t>
      </w:r>
      <w:r w:rsidRPr="00097144">
        <w:t xml:space="preserve">, as can a situation when </w:t>
      </w:r>
      <w:r w:rsidR="00924FEC" w:rsidRPr="00097144">
        <w:t>UES C</w:t>
      </w:r>
      <w:r w:rsidR="00672480" w:rsidRPr="00097144">
        <w:t>ounty partners in recovery identify recovery-related needs</w:t>
      </w:r>
      <w:r w:rsidR="00924FEC" w:rsidRPr="00097144">
        <w:t xml:space="preserve">, necessitating a recovery effort. </w:t>
      </w:r>
    </w:p>
    <w:p w14:paraId="13D8ECD7" w14:textId="77777777" w:rsidR="00924FEC" w:rsidRPr="00097144" w:rsidRDefault="00924FEC" w:rsidP="00924FEC"/>
    <w:p w14:paraId="0402C149" w14:textId="77777777" w:rsidR="00DC5276" w:rsidRPr="00097144" w:rsidRDefault="00DC5276" w:rsidP="00E27ED0">
      <w:pPr>
        <w:pStyle w:val="Heading3"/>
      </w:pPr>
      <w:bookmarkStart w:id="36" w:name="_Toc451857501"/>
      <w:r w:rsidRPr="00097144">
        <w:t>Short-Term Recovery</w:t>
      </w:r>
      <w:bookmarkEnd w:id="36"/>
      <w:r w:rsidRPr="00097144">
        <w:t xml:space="preserve"> </w:t>
      </w:r>
    </w:p>
    <w:p w14:paraId="083B2F2F" w14:textId="7358E474" w:rsidR="00D77BDB" w:rsidRPr="00097144" w:rsidRDefault="00BE1361" w:rsidP="00924FEC">
      <w:r w:rsidRPr="00097144">
        <w:t>Depending on the nature of the disaster, s</w:t>
      </w:r>
      <w:r w:rsidR="008A7BC7" w:rsidRPr="00097144">
        <w:t xml:space="preserve">hort-term recovery </w:t>
      </w:r>
      <w:r w:rsidRPr="00097144">
        <w:t>may last for</w:t>
      </w:r>
      <w:r w:rsidR="00025869" w:rsidRPr="00097144">
        <w:t xml:space="preserve"> days</w:t>
      </w:r>
      <w:r w:rsidRPr="00097144">
        <w:t xml:space="preserve"> or several weeks.  The</w:t>
      </w:r>
      <w:r w:rsidR="008A7BC7" w:rsidRPr="00097144">
        <w:t xml:space="preserve"> local government leads the </w:t>
      </w:r>
      <w:r w:rsidRPr="00097144">
        <w:t xml:space="preserve">short-term </w:t>
      </w:r>
      <w:r w:rsidR="008A7BC7" w:rsidRPr="00097144">
        <w:t>recovery efforts</w:t>
      </w:r>
      <w:r w:rsidR="007661F4" w:rsidRPr="00097144">
        <w:t xml:space="preserve"> with support from the UES Regional Recovery Advisory Council</w:t>
      </w:r>
      <w:r w:rsidR="008A7BC7" w:rsidRPr="00097144">
        <w:t xml:space="preserve"> </w:t>
      </w:r>
      <w:r w:rsidR="004163F7" w:rsidRPr="00097144">
        <w:t>(</w:t>
      </w:r>
      <w:r w:rsidR="007661F4" w:rsidRPr="00097144">
        <w:t xml:space="preserve">and </w:t>
      </w:r>
      <w:r w:rsidR="004163F7" w:rsidRPr="00097144">
        <w:t xml:space="preserve">potentially with State or federal support), </w:t>
      </w:r>
      <w:r w:rsidR="007661F4" w:rsidRPr="00097144">
        <w:t>and</w:t>
      </w:r>
      <w:r w:rsidR="008A7BC7" w:rsidRPr="00097144">
        <w:t xml:space="preserve"> </w:t>
      </w:r>
      <w:r w:rsidR="006B7043" w:rsidRPr="00097144">
        <w:lastRenderedPageBreak/>
        <w:t xml:space="preserve">voluntary, nonprofit, and faith-based </w:t>
      </w:r>
      <w:r w:rsidR="008A7BC7" w:rsidRPr="00097144">
        <w:t xml:space="preserve">organizations, such as the </w:t>
      </w:r>
      <w:r w:rsidR="00311D0C" w:rsidRPr="00097144">
        <w:t>Maryland Voluntary Organiza</w:t>
      </w:r>
      <w:r w:rsidR="00C05FE3" w:rsidRPr="00097144">
        <w:t>tions Active in Disaster (VOAD).</w:t>
      </w:r>
      <w:r w:rsidR="00311D0C" w:rsidRPr="00097144">
        <w:t xml:space="preserve"> </w:t>
      </w:r>
    </w:p>
    <w:p w14:paraId="67B2AC5E" w14:textId="77777777" w:rsidR="00D77BDB" w:rsidRPr="00097144" w:rsidRDefault="00D77BDB" w:rsidP="00924FEC"/>
    <w:p w14:paraId="7AC7C817" w14:textId="23035284" w:rsidR="00D77BDB" w:rsidRPr="00097144" w:rsidRDefault="00D77BDB" w:rsidP="00924FEC">
      <w:r w:rsidRPr="00097144">
        <w:t>T</w:t>
      </w:r>
      <w:r w:rsidR="005104C9" w:rsidRPr="00097144">
        <w:t>his phase</w:t>
      </w:r>
      <w:r w:rsidRPr="00097144">
        <w:t xml:space="preserve"> </w:t>
      </w:r>
      <w:r w:rsidR="005104C9" w:rsidRPr="00097144">
        <w:t>focus</w:t>
      </w:r>
      <w:r w:rsidRPr="00097144">
        <w:t>es</w:t>
      </w:r>
      <w:r w:rsidR="005104C9" w:rsidRPr="00097144">
        <w:t xml:space="preserve"> </w:t>
      </w:r>
      <w:r w:rsidRPr="00097144">
        <w:t>o</w:t>
      </w:r>
      <w:r w:rsidR="005104C9" w:rsidRPr="00097144">
        <w:t>n</w:t>
      </w:r>
      <w:r w:rsidRPr="00097144">
        <w:t>:</w:t>
      </w:r>
    </w:p>
    <w:p w14:paraId="6651FFE5" w14:textId="43E69DA0" w:rsidR="00D77BDB" w:rsidRPr="00097144" w:rsidRDefault="00D77BDB" w:rsidP="00284E6E">
      <w:pPr>
        <w:pStyle w:val="ListParagraph"/>
        <w:numPr>
          <w:ilvl w:val="0"/>
          <w:numId w:val="22"/>
        </w:numPr>
      </w:pPr>
      <w:r w:rsidRPr="00097144">
        <w:t>A</w:t>
      </w:r>
      <w:r w:rsidR="00025869" w:rsidRPr="00097144">
        <w:t xml:space="preserve">ssessing and </w:t>
      </w:r>
      <w:r w:rsidR="005104C9" w:rsidRPr="00097144">
        <w:t>addressing</w:t>
      </w:r>
      <w:r w:rsidR="00C8693B" w:rsidRPr="00097144">
        <w:t xml:space="preserve"> the</w:t>
      </w:r>
      <w:r w:rsidR="005104C9" w:rsidRPr="00097144">
        <w:t xml:space="preserve"> immediate health and safety needs</w:t>
      </w:r>
      <w:r w:rsidR="00C8693B" w:rsidRPr="00097144">
        <w:t xml:space="preserve"> o</w:t>
      </w:r>
      <w:r w:rsidRPr="00097144">
        <w:t>f</w:t>
      </w:r>
      <w:r w:rsidR="00C8693B" w:rsidRPr="00097144">
        <w:t xml:space="preserve"> residents, such as shelter and food</w:t>
      </w:r>
      <w:r w:rsidR="005104C9" w:rsidRPr="00097144">
        <w:t xml:space="preserve"> (not including life-safety concerns, which have been resolved)</w:t>
      </w:r>
      <w:r w:rsidRPr="00097144">
        <w:t>;</w:t>
      </w:r>
    </w:p>
    <w:p w14:paraId="5E789AA6" w14:textId="1A8420BE" w:rsidR="00D77BDB" w:rsidRPr="00097144" w:rsidRDefault="00D77BDB" w:rsidP="00284E6E">
      <w:pPr>
        <w:pStyle w:val="ListParagraph"/>
        <w:numPr>
          <w:ilvl w:val="0"/>
          <w:numId w:val="22"/>
        </w:numPr>
      </w:pPr>
      <w:r w:rsidRPr="00097144">
        <w:t>C</w:t>
      </w:r>
      <w:r w:rsidR="00025869" w:rsidRPr="00097144">
        <w:t>onducting the community needs assessment</w:t>
      </w:r>
      <w:r w:rsidRPr="00097144">
        <w:t>;</w:t>
      </w:r>
    </w:p>
    <w:p w14:paraId="0AC3DD85" w14:textId="795A0DD0" w:rsidR="00D77BDB" w:rsidRPr="00097144" w:rsidRDefault="00D77BDB" w:rsidP="00284E6E">
      <w:pPr>
        <w:pStyle w:val="ListParagraph"/>
        <w:numPr>
          <w:ilvl w:val="0"/>
          <w:numId w:val="22"/>
        </w:numPr>
      </w:pPr>
      <w:r w:rsidRPr="00097144">
        <w:t>A</w:t>
      </w:r>
      <w:r w:rsidR="005104C9" w:rsidRPr="00097144">
        <w:t xml:space="preserve">ssessing the scope of the damage and </w:t>
      </w:r>
      <w:r w:rsidR="00C8693B" w:rsidRPr="00097144">
        <w:t>conducting damage assessments</w:t>
      </w:r>
      <w:r w:rsidRPr="00097144">
        <w:t>;</w:t>
      </w:r>
    </w:p>
    <w:p w14:paraId="5896F35E" w14:textId="466A89DE" w:rsidR="00D77BDB" w:rsidRPr="00097144" w:rsidRDefault="00D77BDB" w:rsidP="00284E6E">
      <w:pPr>
        <w:pStyle w:val="ListParagraph"/>
        <w:numPr>
          <w:ilvl w:val="0"/>
          <w:numId w:val="22"/>
        </w:numPr>
      </w:pPr>
      <w:r w:rsidRPr="00097144">
        <w:t>Submitting Public Assistance/Individual Assistance (PA/IA) and Small Business Administration (SBA) requests;</w:t>
      </w:r>
    </w:p>
    <w:p w14:paraId="61D166B4" w14:textId="0E372B27" w:rsidR="00D77BDB" w:rsidRPr="00097144" w:rsidRDefault="00D77BDB" w:rsidP="00284E6E">
      <w:pPr>
        <w:pStyle w:val="ListParagraph"/>
        <w:numPr>
          <w:ilvl w:val="0"/>
          <w:numId w:val="22"/>
        </w:numPr>
      </w:pPr>
      <w:r w:rsidRPr="00097144">
        <w:t>C</w:t>
      </w:r>
      <w:r w:rsidR="00C8693B" w:rsidRPr="00097144">
        <w:t>leaning up</w:t>
      </w:r>
      <w:r w:rsidR="000B04EB" w:rsidRPr="00097144">
        <w:t xml:space="preserve"> and </w:t>
      </w:r>
      <w:r w:rsidR="00C8693B" w:rsidRPr="00097144">
        <w:t>clearing debris</w:t>
      </w:r>
      <w:r w:rsidRPr="00097144">
        <w:t>;</w:t>
      </w:r>
    </w:p>
    <w:p w14:paraId="2068D771" w14:textId="4365D10F" w:rsidR="00D77BDB" w:rsidRPr="00097144" w:rsidRDefault="00D77BDB" w:rsidP="00284E6E">
      <w:pPr>
        <w:pStyle w:val="ListParagraph"/>
        <w:numPr>
          <w:ilvl w:val="0"/>
          <w:numId w:val="22"/>
        </w:numPr>
      </w:pPr>
      <w:r w:rsidRPr="00097144">
        <w:t>R</w:t>
      </w:r>
      <w:r w:rsidR="005104C9" w:rsidRPr="00097144">
        <w:t>estoring critical infrastructure</w:t>
      </w:r>
      <w:r w:rsidRPr="00097144">
        <w:t>;</w:t>
      </w:r>
    </w:p>
    <w:p w14:paraId="2B538A33" w14:textId="77777777" w:rsidR="007C1AA8" w:rsidRPr="00097144" w:rsidRDefault="00D77BDB" w:rsidP="007C1AA8">
      <w:pPr>
        <w:pStyle w:val="ListParagraph"/>
        <w:numPr>
          <w:ilvl w:val="0"/>
          <w:numId w:val="22"/>
        </w:numPr>
      </w:pPr>
      <w:r w:rsidRPr="00097144">
        <w:t>R</w:t>
      </w:r>
      <w:r w:rsidR="005104C9" w:rsidRPr="00097144">
        <w:t>estoring essential community services</w:t>
      </w:r>
      <w:r w:rsidRPr="00097144">
        <w:t>; and</w:t>
      </w:r>
    </w:p>
    <w:p w14:paraId="2326025D" w14:textId="3EE97F8C" w:rsidR="0077341F" w:rsidRPr="00097144" w:rsidRDefault="00D77BDB" w:rsidP="007C1AA8">
      <w:pPr>
        <w:pStyle w:val="ListParagraph"/>
        <w:numPr>
          <w:ilvl w:val="0"/>
          <w:numId w:val="22"/>
        </w:numPr>
      </w:pPr>
      <w:r w:rsidRPr="00097144">
        <w:t>Transitioning people out of the shelter setting.</w:t>
      </w:r>
    </w:p>
    <w:p w14:paraId="7E5720F2" w14:textId="77777777" w:rsidR="004163F7" w:rsidRPr="00097144" w:rsidRDefault="004163F7" w:rsidP="00C05FE3"/>
    <w:p w14:paraId="6F97CEE9" w14:textId="2BD7E644" w:rsidR="00735B5D" w:rsidRPr="00097144" w:rsidRDefault="00735B5D" w:rsidP="005C7689">
      <w:pPr>
        <w:pStyle w:val="Caption"/>
      </w:pPr>
      <w:bookmarkStart w:id="37" w:name="_Toc451855530"/>
      <w:r w:rsidRPr="00097144">
        <w:t xml:space="preserve">Figure </w:t>
      </w:r>
      <w:r w:rsidR="006F4420">
        <w:fldChar w:fldCharType="begin"/>
      </w:r>
      <w:r w:rsidR="006F4420">
        <w:instrText xml:space="preserve"> SEQ Figure \* ARABIC </w:instrText>
      </w:r>
      <w:r w:rsidR="006F4420">
        <w:fldChar w:fldCharType="separate"/>
      </w:r>
      <w:r w:rsidR="00F8507B" w:rsidRPr="00097144">
        <w:rPr>
          <w:noProof/>
        </w:rPr>
        <w:t>4</w:t>
      </w:r>
      <w:r w:rsidR="006F4420">
        <w:rPr>
          <w:noProof/>
        </w:rPr>
        <w:fldChar w:fldCharType="end"/>
      </w:r>
      <w:r w:rsidRPr="00097144">
        <w:t xml:space="preserve">: Short-term Recovery </w:t>
      </w:r>
      <w:r w:rsidR="00BE1361" w:rsidRPr="00097144">
        <w:t>Activities</w:t>
      </w:r>
      <w:bookmarkEnd w:id="37"/>
    </w:p>
    <w:p w14:paraId="2DE9A92C" w14:textId="77777777" w:rsidR="00735B5D" w:rsidRPr="00097144" w:rsidRDefault="00735B5D" w:rsidP="00924FEC">
      <w:r w:rsidRPr="00097144">
        <w:rPr>
          <w:noProof/>
          <w:lang w:eastAsia="en-US"/>
        </w:rPr>
        <w:drawing>
          <wp:inline distT="0" distB="0" distL="0" distR="0" wp14:anchorId="7C305CA7" wp14:editId="3DA2A2BF">
            <wp:extent cx="5257800" cy="2676525"/>
            <wp:effectExtent l="0" t="0" r="19050"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80BBF71" w14:textId="77777777" w:rsidR="00CA3880" w:rsidRPr="00097144" w:rsidRDefault="00CA3880" w:rsidP="00924FEC"/>
    <w:p w14:paraId="75BC56AC" w14:textId="77777777" w:rsidR="00DC5276" w:rsidRPr="00097144" w:rsidRDefault="00DC5276" w:rsidP="00E27ED0">
      <w:pPr>
        <w:pStyle w:val="Heading3"/>
      </w:pPr>
      <w:bookmarkStart w:id="38" w:name="_Toc451857502"/>
      <w:r w:rsidRPr="00097144">
        <w:t>Intermediate Recovery</w:t>
      </w:r>
      <w:bookmarkEnd w:id="38"/>
      <w:r w:rsidRPr="00097144">
        <w:t xml:space="preserve"> </w:t>
      </w:r>
    </w:p>
    <w:p w14:paraId="4CB27DBF" w14:textId="67D6665D" w:rsidR="00D77BDB" w:rsidRPr="00097144" w:rsidRDefault="00D77BDB" w:rsidP="00924FEC">
      <w:r w:rsidRPr="00097144">
        <w:t xml:space="preserve">Depending on the nature of the disaster, as recovery progresses, short-term recovery transitions to intermediate recovery, </w:t>
      </w:r>
      <w:r w:rsidR="00097144" w:rsidRPr="00097144">
        <w:t>and</w:t>
      </w:r>
      <w:r w:rsidRPr="00097144">
        <w:t xml:space="preserve"> may last for several</w:t>
      </w:r>
      <w:r w:rsidR="00CA3880" w:rsidRPr="00097144">
        <w:t xml:space="preserve"> month</w:t>
      </w:r>
      <w:r w:rsidRPr="00097144">
        <w:t>s.  T</w:t>
      </w:r>
      <w:r w:rsidR="00CA3880" w:rsidRPr="00097144">
        <w:t xml:space="preserve">he </w:t>
      </w:r>
      <w:r w:rsidR="007661F4" w:rsidRPr="00097144">
        <w:t xml:space="preserve">local </w:t>
      </w:r>
      <w:r w:rsidR="00CA3880" w:rsidRPr="00097144">
        <w:t>government</w:t>
      </w:r>
      <w:r w:rsidR="007661F4" w:rsidRPr="00097144">
        <w:t>, with support from</w:t>
      </w:r>
      <w:r w:rsidR="00CA3880" w:rsidRPr="00097144">
        <w:t xml:space="preserve"> t</w:t>
      </w:r>
      <w:r w:rsidR="001D3188" w:rsidRPr="00097144">
        <w:t>he</w:t>
      </w:r>
      <w:r w:rsidR="00924FEC" w:rsidRPr="00097144">
        <w:t xml:space="preserve"> UES </w:t>
      </w:r>
      <w:r w:rsidR="001D3188" w:rsidRPr="00097144">
        <w:t xml:space="preserve">Regional Recovery Advisory </w:t>
      </w:r>
      <w:r w:rsidR="00823A18" w:rsidRPr="00097144">
        <w:t>Council</w:t>
      </w:r>
      <w:r w:rsidR="00CA3880" w:rsidRPr="00097144">
        <w:t>,</w:t>
      </w:r>
      <w:r w:rsidR="001D3188" w:rsidRPr="00097144">
        <w:t xml:space="preserve"> will help with the transition to </w:t>
      </w:r>
      <w:r w:rsidR="0001707C" w:rsidRPr="00521A96">
        <w:t>intermediate</w:t>
      </w:r>
      <w:r w:rsidR="001D3188" w:rsidRPr="00097144">
        <w:rPr>
          <w:color w:val="FF0000"/>
        </w:rPr>
        <w:t xml:space="preserve"> </w:t>
      </w:r>
      <w:r w:rsidR="001D3188" w:rsidRPr="00097144">
        <w:t>recovery</w:t>
      </w:r>
      <w:r w:rsidR="00CA3880" w:rsidRPr="00097144">
        <w:t>.  The opening o</w:t>
      </w:r>
      <w:r w:rsidR="005030AC" w:rsidRPr="00097144">
        <w:t xml:space="preserve">f the Disaster Recovery Center (not referred to herein as DRC to avoid confusion with the Disaster Recovery Coordinator acronym used throughout this plan) </w:t>
      </w:r>
      <w:r w:rsidR="00CA3880" w:rsidRPr="00097144">
        <w:t>may help mark the beginning of this stage.</w:t>
      </w:r>
      <w:r w:rsidR="004A6140" w:rsidRPr="00097144">
        <w:t xml:space="preserve">  The Disaster Recovery Center</w:t>
      </w:r>
      <w:r w:rsidR="00366238" w:rsidRPr="00097144">
        <w:t xml:space="preserve">, according to </w:t>
      </w:r>
      <w:hyperlink r:id="rId40" w:history="1">
        <w:r w:rsidR="00E43DB5" w:rsidRPr="00097144">
          <w:rPr>
            <w:rStyle w:val="Hyperlink"/>
          </w:rPr>
          <w:t>FEMA’s website</w:t>
        </w:r>
      </w:hyperlink>
      <w:r w:rsidR="00366238" w:rsidRPr="00097144">
        <w:t>, is a facility “where survivors may go for information about [FEMA] programs or other disaster assistance programs, and to ask questions related to [their] case,”</w:t>
      </w:r>
      <w:r w:rsidR="00160656" w:rsidRPr="00097144">
        <w:rPr>
          <w:rStyle w:val="FootnoteReference"/>
        </w:rPr>
        <w:footnoteReference w:id="7"/>
      </w:r>
      <w:r w:rsidR="00366238" w:rsidRPr="00097144">
        <w:t xml:space="preserve"> and it</w:t>
      </w:r>
      <w:r w:rsidR="004A6140" w:rsidRPr="00097144">
        <w:t xml:space="preserve"> </w:t>
      </w:r>
      <w:r w:rsidR="00366238" w:rsidRPr="00097144">
        <w:t>is scaled to meet the community’s unmet needs, such as providing access to cash, fuel, charging stations for electronic devices, etc.</w:t>
      </w:r>
    </w:p>
    <w:p w14:paraId="5C8DCF5B" w14:textId="77777777" w:rsidR="00D77BDB" w:rsidRPr="00097144" w:rsidRDefault="00D77BDB" w:rsidP="00924FEC"/>
    <w:p w14:paraId="5555F1CE" w14:textId="6123A90F" w:rsidR="004E0C40" w:rsidRPr="00097144" w:rsidRDefault="00D77BDB">
      <w:r w:rsidRPr="00097144">
        <w:lastRenderedPageBreak/>
        <w:t>T</w:t>
      </w:r>
      <w:r w:rsidR="004E0C40" w:rsidRPr="00097144">
        <w:t>his phase</w:t>
      </w:r>
      <w:r w:rsidRPr="00097144">
        <w:t xml:space="preserve"> </w:t>
      </w:r>
      <w:r w:rsidR="004E0C40" w:rsidRPr="00097144">
        <w:t>focus</w:t>
      </w:r>
      <w:r w:rsidRPr="00097144">
        <w:t>es on h</w:t>
      </w:r>
      <w:r w:rsidR="004E0C40" w:rsidRPr="00097144">
        <w:t xml:space="preserve">elping return the community, infrastructure, and services to a functional level or a state where permanent restoration can be achieved during long-term recovery. </w:t>
      </w:r>
    </w:p>
    <w:p w14:paraId="5D2A4646" w14:textId="77777777" w:rsidR="004E0C40" w:rsidRPr="00097144" w:rsidRDefault="004E0C40" w:rsidP="00924FEC"/>
    <w:p w14:paraId="39D6CE7C" w14:textId="56E46A36" w:rsidR="00924FEC" w:rsidRPr="00097144" w:rsidRDefault="00CA3880" w:rsidP="00924FEC">
      <w:r w:rsidRPr="00097144">
        <w:t xml:space="preserve">Intermediate recovery </w:t>
      </w:r>
      <w:r w:rsidR="001D3188" w:rsidRPr="00097144">
        <w:t xml:space="preserve">is characterized by a transition back to a community-driven </w:t>
      </w:r>
      <w:r w:rsidRPr="00097144">
        <w:t xml:space="preserve">recovery </w:t>
      </w:r>
      <w:r w:rsidR="001D3188" w:rsidRPr="00097144">
        <w:t>effort with less government involvement</w:t>
      </w:r>
      <w:r w:rsidRPr="00097144">
        <w:t xml:space="preserve">, and the </w:t>
      </w:r>
      <w:r w:rsidR="00025869" w:rsidRPr="00097144">
        <w:t xml:space="preserve">Office of Recovery or the </w:t>
      </w:r>
      <w:r w:rsidR="00B5276C" w:rsidRPr="00097144">
        <w:t>Community</w:t>
      </w:r>
      <w:r w:rsidR="000948C9" w:rsidRPr="00097144">
        <w:t xml:space="preserve"> Group</w:t>
      </w:r>
      <w:r w:rsidR="00B5276C" w:rsidRPr="00097144">
        <w:t>/</w:t>
      </w:r>
      <w:r w:rsidRPr="00097144">
        <w:t xml:space="preserve">Long Term Recovery Committee </w:t>
      </w:r>
      <w:r w:rsidR="00B5276C" w:rsidRPr="00097144">
        <w:t xml:space="preserve">(likely with support from the Maryland VOAD) </w:t>
      </w:r>
      <w:r w:rsidRPr="00097144">
        <w:t>will begin to lead the recovery efforts</w:t>
      </w:r>
      <w:r w:rsidR="001D3188" w:rsidRPr="00097144">
        <w:t xml:space="preserve">.  </w:t>
      </w:r>
      <w:r w:rsidRPr="00097144">
        <w:t>During this time, t</w:t>
      </w:r>
      <w:r w:rsidR="001D3188" w:rsidRPr="00097144">
        <w:t xml:space="preserve">he government will be returning to </w:t>
      </w:r>
      <w:r w:rsidRPr="00097144">
        <w:t>its</w:t>
      </w:r>
      <w:r w:rsidR="001D3188" w:rsidRPr="00097144">
        <w:t xml:space="preserve"> steady-state operations.</w:t>
      </w:r>
      <w:r w:rsidR="003D0A69" w:rsidRPr="00097144">
        <w:t xml:space="preserve">  As part of this transition effort,</w:t>
      </w:r>
      <w:r w:rsidRPr="00097144">
        <w:t xml:space="preserve"> however,</w:t>
      </w:r>
      <w:r w:rsidR="003D0A69" w:rsidRPr="00097144">
        <w:t xml:space="preserve"> emergency managers will help provide support to the community</w:t>
      </w:r>
      <w:r w:rsidRPr="00097144">
        <w:t>-led</w:t>
      </w:r>
      <w:r w:rsidR="003D0A69" w:rsidRPr="00097144">
        <w:t xml:space="preserve"> recovery effort. </w:t>
      </w:r>
      <w:r w:rsidR="001D3188" w:rsidRPr="00097144">
        <w:t xml:space="preserve"> </w:t>
      </w:r>
    </w:p>
    <w:p w14:paraId="00BC49D6" w14:textId="77777777" w:rsidR="00C8693B" w:rsidRPr="00097144" w:rsidRDefault="00C8693B" w:rsidP="00924FEC"/>
    <w:p w14:paraId="5269419A" w14:textId="5DB1889B" w:rsidR="000C69D7" w:rsidRPr="00097144" w:rsidRDefault="000C69D7" w:rsidP="005C7689">
      <w:pPr>
        <w:pStyle w:val="Caption"/>
      </w:pPr>
      <w:bookmarkStart w:id="39" w:name="_Toc451855531"/>
      <w:r w:rsidRPr="00097144">
        <w:t xml:space="preserve">Figure </w:t>
      </w:r>
      <w:r w:rsidR="006F4420">
        <w:fldChar w:fldCharType="begin"/>
      </w:r>
      <w:r w:rsidR="006F4420">
        <w:instrText xml:space="preserve"> SEQ Figure \* ARABIC </w:instrText>
      </w:r>
      <w:r w:rsidR="006F4420">
        <w:fldChar w:fldCharType="separate"/>
      </w:r>
      <w:r w:rsidR="00F8507B" w:rsidRPr="00097144">
        <w:rPr>
          <w:noProof/>
        </w:rPr>
        <w:t>5</w:t>
      </w:r>
      <w:r w:rsidR="006F4420">
        <w:rPr>
          <w:noProof/>
        </w:rPr>
        <w:fldChar w:fldCharType="end"/>
      </w:r>
      <w:r w:rsidRPr="00097144">
        <w:t xml:space="preserve">: Intermediate Recovery </w:t>
      </w:r>
      <w:r w:rsidR="00D77BDB" w:rsidRPr="00097144">
        <w:t>Activities</w:t>
      </w:r>
      <w:bookmarkEnd w:id="39"/>
    </w:p>
    <w:p w14:paraId="2B0686E4" w14:textId="77777777" w:rsidR="000C69D7" w:rsidRPr="00097144" w:rsidRDefault="000C69D7" w:rsidP="00924FEC">
      <w:r w:rsidRPr="00097144">
        <w:rPr>
          <w:noProof/>
          <w:lang w:eastAsia="en-US"/>
        </w:rPr>
        <w:drawing>
          <wp:inline distT="0" distB="0" distL="0" distR="0" wp14:anchorId="78C09B88" wp14:editId="57EF5C3A">
            <wp:extent cx="5257800" cy="4048125"/>
            <wp:effectExtent l="0" t="0" r="19050"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471A4E2" w14:textId="77777777" w:rsidR="000C69D7" w:rsidRPr="00097144" w:rsidRDefault="000C69D7" w:rsidP="00924FEC"/>
    <w:p w14:paraId="06CF3398" w14:textId="77777777" w:rsidR="00DC5276" w:rsidRPr="00097144" w:rsidRDefault="00DC5276" w:rsidP="00E27ED0">
      <w:pPr>
        <w:pStyle w:val="Heading3"/>
      </w:pPr>
      <w:bookmarkStart w:id="40" w:name="_Toc451857503"/>
      <w:r w:rsidRPr="00097144">
        <w:t>Long-Term Recovery</w:t>
      </w:r>
      <w:bookmarkEnd w:id="40"/>
      <w:r w:rsidRPr="00097144">
        <w:t xml:space="preserve"> </w:t>
      </w:r>
    </w:p>
    <w:p w14:paraId="55D82918" w14:textId="6BCF11DE" w:rsidR="00D77BDB" w:rsidRPr="00097144" w:rsidRDefault="00D77BDB" w:rsidP="00924FEC">
      <w:r w:rsidRPr="00097144">
        <w:t>Depending on the nature of the disaster, l</w:t>
      </w:r>
      <w:r w:rsidR="00D573C1" w:rsidRPr="00097144">
        <w:t xml:space="preserve">ong-term recovery </w:t>
      </w:r>
      <w:r w:rsidRPr="00097144">
        <w:t xml:space="preserve">may </w:t>
      </w:r>
      <w:r w:rsidR="00D573C1" w:rsidRPr="00097144">
        <w:t>last for several years, but long-term recovery efforts should start early in the recovery process.</w:t>
      </w:r>
      <w:r w:rsidR="00F728A0" w:rsidRPr="00097144">
        <w:t xml:space="preserve">  </w:t>
      </w:r>
      <w:r w:rsidR="005543BE" w:rsidRPr="00097144">
        <w:t>Long</w:t>
      </w:r>
      <w:r w:rsidR="008B4522" w:rsidRPr="00097144">
        <w:t xml:space="preserve">-term recovery </w:t>
      </w:r>
      <w:r w:rsidR="005543BE" w:rsidRPr="00097144">
        <w:t xml:space="preserve">preparations should begin during the short-term phase </w:t>
      </w:r>
      <w:r w:rsidR="008B4522" w:rsidRPr="00097144">
        <w:t xml:space="preserve">by </w:t>
      </w:r>
      <w:r w:rsidR="00290ED0" w:rsidRPr="00097144">
        <w:t>taking action, such as</w:t>
      </w:r>
      <w:r w:rsidR="008B4522" w:rsidRPr="00097144">
        <w:t xml:space="preserve"> </w:t>
      </w:r>
      <w:r w:rsidR="00F728A0" w:rsidRPr="00097144">
        <w:t xml:space="preserve">reaching out to the community to </w:t>
      </w:r>
      <w:r w:rsidR="008B4522" w:rsidRPr="00097144">
        <w:t xml:space="preserve">begin engagement efforts and to </w:t>
      </w:r>
      <w:r w:rsidR="00F728A0" w:rsidRPr="00097144">
        <w:t>organize the Long Term Recovery Committee</w:t>
      </w:r>
      <w:r w:rsidR="00290ED0" w:rsidRPr="00097144">
        <w:t xml:space="preserve"> (if one will be used to manage long-term recovery efforts)</w:t>
      </w:r>
      <w:r w:rsidR="00F728A0" w:rsidRPr="00097144">
        <w:t xml:space="preserve">.  </w:t>
      </w:r>
    </w:p>
    <w:p w14:paraId="770A11E3" w14:textId="77777777" w:rsidR="00D77BDB" w:rsidRPr="00097144" w:rsidRDefault="00D77BDB" w:rsidP="00924FEC"/>
    <w:p w14:paraId="55FAF841" w14:textId="65F3BB81" w:rsidR="00BF5935" w:rsidRPr="00097144" w:rsidRDefault="00D77BDB" w:rsidP="00924FEC">
      <w:r w:rsidRPr="00097144">
        <w:t>T</w:t>
      </w:r>
      <w:r w:rsidR="00BF5935" w:rsidRPr="00097144">
        <w:t xml:space="preserve">he focus of </w:t>
      </w:r>
      <w:r w:rsidRPr="00097144">
        <w:t xml:space="preserve">this phase is on </w:t>
      </w:r>
      <w:r w:rsidR="00BF5935" w:rsidRPr="00097144">
        <w:t>revitalizing the impacted area through rebuilding and redeveloping the community, restoring infrastructure and services, and helping ensure future community resilience (e.g., through mitigation measures).</w:t>
      </w:r>
    </w:p>
    <w:p w14:paraId="1812ABA2" w14:textId="77777777" w:rsidR="00BF5935" w:rsidRPr="00097144" w:rsidRDefault="00BF5935" w:rsidP="00924FEC"/>
    <w:p w14:paraId="1F4F2D69" w14:textId="6C404802" w:rsidR="0012424F" w:rsidRPr="00097144" w:rsidRDefault="0012424F" w:rsidP="00924FEC">
      <w:r w:rsidRPr="00097144">
        <w:lastRenderedPageBreak/>
        <w:t xml:space="preserve">During long-term recovery, the community will take control of the recovery effort, and this will likely be led by </w:t>
      </w:r>
      <w:r w:rsidR="00B956FC" w:rsidRPr="00097144">
        <w:t>the</w:t>
      </w:r>
      <w:r w:rsidR="00025869" w:rsidRPr="00097144">
        <w:t xml:space="preserve"> Office of Recovery or the</w:t>
      </w:r>
      <w:r w:rsidR="00DC4FB6" w:rsidRPr="00097144">
        <w:t xml:space="preserve"> Community</w:t>
      </w:r>
      <w:r w:rsidR="000948C9" w:rsidRPr="00097144">
        <w:t xml:space="preserve"> Group</w:t>
      </w:r>
      <w:r w:rsidR="00DC4FB6" w:rsidRPr="00097144">
        <w:t>/</w:t>
      </w:r>
      <w:r w:rsidR="00B956FC" w:rsidRPr="00097144">
        <w:t xml:space="preserve">Long Term Recovery Committee, which </w:t>
      </w:r>
      <w:r w:rsidR="00160656" w:rsidRPr="00521A96">
        <w:t xml:space="preserve">may </w:t>
      </w:r>
      <w:r w:rsidR="00B956FC" w:rsidRPr="00521A96">
        <w:t xml:space="preserve">be comprised of </w:t>
      </w:r>
      <w:r w:rsidRPr="00521A96">
        <w:t xml:space="preserve">community members </w:t>
      </w:r>
      <w:r w:rsidR="00B956FC" w:rsidRPr="00521A96">
        <w:t xml:space="preserve">and </w:t>
      </w:r>
      <w:r w:rsidRPr="00521A96">
        <w:t xml:space="preserve">the Maryland </w:t>
      </w:r>
      <w:r w:rsidR="00D713B7" w:rsidRPr="00521A96">
        <w:t>VOAD</w:t>
      </w:r>
      <w:r w:rsidRPr="00521A96">
        <w:t>.  While the</w:t>
      </w:r>
      <w:r w:rsidR="00F0651A" w:rsidRPr="00521A96">
        <w:t xml:space="preserve"> Office of Recovery or the</w:t>
      </w:r>
      <w:r w:rsidRPr="00521A96">
        <w:t xml:space="preserve"> </w:t>
      </w:r>
      <w:r w:rsidR="00D713B7" w:rsidRPr="00521A96">
        <w:t>Community</w:t>
      </w:r>
      <w:r w:rsidR="000948C9" w:rsidRPr="00521A96">
        <w:t xml:space="preserve"> Group</w:t>
      </w:r>
      <w:r w:rsidR="00D713B7" w:rsidRPr="00521A96">
        <w:t>/</w:t>
      </w:r>
      <w:r w:rsidRPr="00521A96">
        <w:t xml:space="preserve">Long Term Recovery Committee </w:t>
      </w:r>
      <w:r w:rsidR="00160656" w:rsidRPr="00521A96">
        <w:t xml:space="preserve">may </w:t>
      </w:r>
      <w:r w:rsidRPr="00097144">
        <w:t xml:space="preserve">help manage the long-term effort, the </w:t>
      </w:r>
      <w:r w:rsidR="00B956FC" w:rsidRPr="00097144">
        <w:t>UES</w:t>
      </w:r>
      <w:r w:rsidRPr="00097144">
        <w:t xml:space="preserve"> emergency planners will continue to provide support to the community-driven effort throughout the long-term recovery effort, and should take part in meetings to help identify additional stakeholders, to help troubleshoot problems, and to support ongoing community engagement.  </w:t>
      </w:r>
      <w:r w:rsidR="00135954" w:rsidRPr="00097144">
        <w:t>T</w:t>
      </w:r>
      <w:r w:rsidRPr="00097144">
        <w:t xml:space="preserve">he government should serve as a liaison to the </w:t>
      </w:r>
      <w:r w:rsidR="00F0651A" w:rsidRPr="00097144">
        <w:t xml:space="preserve">Office of Recovery or </w:t>
      </w:r>
      <w:r w:rsidR="00D713B7" w:rsidRPr="00097144">
        <w:t>Community</w:t>
      </w:r>
      <w:r w:rsidR="000948C9" w:rsidRPr="00097144">
        <w:t xml:space="preserve"> Group</w:t>
      </w:r>
      <w:r w:rsidR="00D713B7" w:rsidRPr="00097144">
        <w:t>/</w:t>
      </w:r>
      <w:r w:rsidRPr="00097144">
        <w:t>Long</w:t>
      </w:r>
      <w:r w:rsidR="002A1BCA" w:rsidRPr="00097144">
        <w:t>-T</w:t>
      </w:r>
      <w:r w:rsidRPr="00097144">
        <w:t xml:space="preserve">erm Recovery Committee at the request of the </w:t>
      </w:r>
      <w:r w:rsidR="00F0651A" w:rsidRPr="00097144">
        <w:t xml:space="preserve">Office of Recovery or </w:t>
      </w:r>
      <w:r w:rsidR="00D713B7" w:rsidRPr="00097144">
        <w:t>Community</w:t>
      </w:r>
      <w:r w:rsidR="000948C9" w:rsidRPr="00097144">
        <w:t xml:space="preserve"> Group</w:t>
      </w:r>
      <w:r w:rsidR="00D713B7" w:rsidRPr="00097144">
        <w:t>/</w:t>
      </w:r>
      <w:r w:rsidRPr="00097144">
        <w:t xml:space="preserve">Long Term Recovery Committee.  Therefore, the community is the lead in this situation, and the </w:t>
      </w:r>
      <w:r w:rsidR="00D66A46" w:rsidRPr="00097144">
        <w:t xml:space="preserve">County </w:t>
      </w:r>
      <w:r w:rsidRPr="00097144">
        <w:t>can provide technical assistance and facilitation to help the community to achieve the vision it sets for the recovery effort.</w:t>
      </w:r>
    </w:p>
    <w:p w14:paraId="3B8DDA87" w14:textId="77777777" w:rsidR="00D713B7" w:rsidRPr="00097144" w:rsidRDefault="00D713B7" w:rsidP="00924FEC"/>
    <w:p w14:paraId="4C054E86" w14:textId="71A7C658" w:rsidR="00585F49" w:rsidRPr="00097144" w:rsidRDefault="00585F49" w:rsidP="005C7689">
      <w:pPr>
        <w:pStyle w:val="Caption"/>
      </w:pPr>
      <w:bookmarkStart w:id="41" w:name="_Toc451855532"/>
      <w:r w:rsidRPr="00097144">
        <w:t xml:space="preserve">Figure </w:t>
      </w:r>
      <w:r w:rsidR="006F4420">
        <w:fldChar w:fldCharType="begin"/>
      </w:r>
      <w:r w:rsidR="006F4420">
        <w:instrText xml:space="preserve"> SEQ Figure \* ARABIC </w:instrText>
      </w:r>
      <w:r w:rsidR="006F4420">
        <w:fldChar w:fldCharType="separate"/>
      </w:r>
      <w:r w:rsidR="00F8507B" w:rsidRPr="00097144">
        <w:rPr>
          <w:noProof/>
        </w:rPr>
        <w:t>6</w:t>
      </w:r>
      <w:r w:rsidR="006F4420">
        <w:rPr>
          <w:noProof/>
        </w:rPr>
        <w:fldChar w:fldCharType="end"/>
      </w:r>
      <w:r w:rsidRPr="00097144">
        <w:t xml:space="preserve">: Long-Term Recovery </w:t>
      </w:r>
      <w:r w:rsidR="00B97C18" w:rsidRPr="00097144">
        <w:t>Activities</w:t>
      </w:r>
      <w:bookmarkEnd w:id="41"/>
    </w:p>
    <w:p w14:paraId="02A25096" w14:textId="77777777" w:rsidR="00585F49" w:rsidRPr="00097144" w:rsidRDefault="00585F49" w:rsidP="00924FEC">
      <w:r w:rsidRPr="00097144">
        <w:rPr>
          <w:noProof/>
          <w:lang w:eastAsia="en-US"/>
        </w:rPr>
        <w:drawing>
          <wp:inline distT="0" distB="0" distL="0" distR="0" wp14:anchorId="12AEF2B3" wp14:editId="5433E398">
            <wp:extent cx="5257800" cy="3067050"/>
            <wp:effectExtent l="0" t="0" r="19050" b="190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7FA3F2B" w14:textId="77777777" w:rsidR="00C01D50" w:rsidRPr="00097144" w:rsidRDefault="00C01D50" w:rsidP="00924FEC"/>
    <w:p w14:paraId="016D68CB" w14:textId="4AD5EE37" w:rsidR="00632343" w:rsidRPr="00097144" w:rsidRDefault="00C01D50" w:rsidP="00691CF7">
      <w:r w:rsidRPr="00097144">
        <w:t xml:space="preserve">Long-term recovery may be demobilized when the community has </w:t>
      </w:r>
      <w:r w:rsidR="0074499F" w:rsidRPr="00097144">
        <w:t>returned to functionality</w:t>
      </w:r>
      <w:r w:rsidRPr="00097144">
        <w:t>, and upon the conclusion and closing of recovery grant programs.</w:t>
      </w:r>
      <w:r w:rsidR="006B7CEA" w:rsidRPr="00097144">
        <w:t xml:space="preserve">  This transition may occur through the Office of Recovery or Community Group/LTRC with support from the County. </w:t>
      </w:r>
      <w:r w:rsidRPr="00097144">
        <w:t xml:space="preserve"> </w:t>
      </w:r>
    </w:p>
    <w:p w14:paraId="703EA0F1" w14:textId="77777777" w:rsidR="00920CE7" w:rsidRPr="00097144" w:rsidRDefault="00B9379A" w:rsidP="00CB3C8B">
      <w:pPr>
        <w:pStyle w:val="Heading2"/>
      </w:pPr>
      <w:bookmarkStart w:id="42" w:name="_Toc451857504"/>
      <w:r w:rsidRPr="00097144">
        <w:t>Regional</w:t>
      </w:r>
      <w:r w:rsidR="00920CE7" w:rsidRPr="00097144">
        <w:t xml:space="preserve"> Recovery Organization</w:t>
      </w:r>
      <w:bookmarkEnd w:id="42"/>
      <w:r w:rsidR="00920CE7" w:rsidRPr="00097144">
        <w:t xml:space="preserve"> </w:t>
      </w:r>
    </w:p>
    <w:p w14:paraId="2DB140AD" w14:textId="77777777" w:rsidR="001325D9" w:rsidRPr="00097144" w:rsidRDefault="001325D9" w:rsidP="001325D9">
      <w:r w:rsidRPr="00097144">
        <w:t>This section outlines the roles and responsibilities of the UES Counties during regional recover efforts</w:t>
      </w:r>
      <w:r w:rsidR="00F24801" w:rsidRPr="00097144">
        <w:t xml:space="preserve">.  Specifically, the Counties are expected to engage in coordination activities, and participate in information and resource sharing in support of recovery. </w:t>
      </w:r>
    </w:p>
    <w:p w14:paraId="040B01E5" w14:textId="77777777" w:rsidR="001325D9" w:rsidRPr="00097144" w:rsidRDefault="001325D9" w:rsidP="001325D9"/>
    <w:p w14:paraId="355467E3" w14:textId="71EE2E1D" w:rsidR="00920CE7" w:rsidRPr="00097144" w:rsidRDefault="005534E7" w:rsidP="00920CE7">
      <w:r w:rsidRPr="00097144">
        <w:t xml:space="preserve">During short-term recovery the primary activities and functions of local government during this phase will continue to be supported by a declaration of local emergency, which provides the legal basis for necessary emergency operations.  A regional recovery organization </w:t>
      </w:r>
      <w:r w:rsidR="00160656" w:rsidRPr="00EA2B31">
        <w:t xml:space="preserve">may </w:t>
      </w:r>
      <w:r w:rsidRPr="00097144">
        <w:t xml:space="preserve">also be stood up to </w:t>
      </w:r>
      <w:r w:rsidR="002D4BCA" w:rsidRPr="00097144">
        <w:t>support</w:t>
      </w:r>
      <w:r w:rsidRPr="00097144">
        <w:t xml:space="preserve"> the activities associated with regional recovery operations.  The regional recovery organization will be stood up every time there is a disaster that impacts </w:t>
      </w:r>
      <w:r w:rsidRPr="00097144">
        <w:lastRenderedPageBreak/>
        <w:t xml:space="preserve">one or more Counties in the Upper Eastern Shore Region and a recovery effort is needed in order to continue facilitating information- and resource-sharing.  The recovery organization will scale in accordance with the incident, as determined by the </w:t>
      </w:r>
      <w:r w:rsidR="00207CDB" w:rsidRPr="00097144">
        <w:t xml:space="preserve">UES Directors of the Departments of Emergency Services </w:t>
      </w:r>
      <w:r w:rsidR="002D4BCA" w:rsidRPr="00097144">
        <w:t>or their designees</w:t>
      </w:r>
      <w:r w:rsidRPr="00097144">
        <w:t>.  As appropriate, representatives from all appropriate levels of government, agencies involved in the recovery process, and private, voluntary, nonprofit, and faith-based partners will be present in the regional recovery organization.  The organization and staffing of the regional recovery organization is described in the following sections.</w:t>
      </w:r>
    </w:p>
    <w:p w14:paraId="02224410" w14:textId="77777777" w:rsidR="005534E7" w:rsidRPr="00097144" w:rsidRDefault="005534E7" w:rsidP="00920CE7"/>
    <w:p w14:paraId="7799D00F" w14:textId="77777777" w:rsidR="00920CE7" w:rsidRPr="00097144" w:rsidRDefault="00920CE7" w:rsidP="00E27ED0">
      <w:pPr>
        <w:pStyle w:val="Heading3"/>
      </w:pPr>
      <w:bookmarkStart w:id="43" w:name="_Toc451857505"/>
      <w:r w:rsidRPr="00097144">
        <w:t>Organizational Structure</w:t>
      </w:r>
      <w:bookmarkEnd w:id="43"/>
    </w:p>
    <w:p w14:paraId="62CFBCC5" w14:textId="3E24581D" w:rsidR="00603AC8" w:rsidRPr="00097144" w:rsidRDefault="00364424" w:rsidP="00B9379A">
      <w:r w:rsidRPr="00097144">
        <w:t>The Upper Eastern Shore Regional Recovery Plan follows the Incident Command System (ICS) structure.</w:t>
      </w:r>
      <w:r w:rsidR="00B9379A" w:rsidRPr="00097144">
        <w:t xml:space="preserve">  Staffing for the recovery organization may come from the</w:t>
      </w:r>
      <w:r w:rsidR="008637F4" w:rsidRPr="00097144">
        <w:t xml:space="preserve"> </w:t>
      </w:r>
      <w:r w:rsidR="00EE342C" w:rsidRPr="00097144">
        <w:t>organizations</w:t>
      </w:r>
      <w:r w:rsidR="008637F4" w:rsidRPr="00097144">
        <w:t xml:space="preserve"> with roles in recovery</w:t>
      </w:r>
      <w:r w:rsidR="00EE342C" w:rsidRPr="00097144">
        <w:t xml:space="preserve">, including the </w:t>
      </w:r>
      <w:r w:rsidR="00207CDB" w:rsidRPr="00097144">
        <w:t>UES Departments of Emergency Services</w:t>
      </w:r>
      <w:r w:rsidR="00B9379A" w:rsidRPr="00097144">
        <w:t xml:space="preserve">, or other </w:t>
      </w:r>
      <w:r w:rsidR="00EE342C" w:rsidRPr="00097144">
        <w:t xml:space="preserve">individuals and organizations designated or requested by the </w:t>
      </w:r>
      <w:r w:rsidR="00E76A7F" w:rsidRPr="00097144">
        <w:t>UES Directors of the Departments of Emergency Services</w:t>
      </w:r>
      <w:r w:rsidR="00B9379A" w:rsidRPr="00097144">
        <w:t>.</w:t>
      </w:r>
      <w:r w:rsidR="00EE342C" w:rsidRPr="00097144">
        <w:t xml:space="preserve">  The following figure</w:t>
      </w:r>
      <w:r w:rsidR="00603AC8" w:rsidRPr="00097144">
        <w:t xml:space="preserve"> represents the flow of the organizational structure establishment process.</w:t>
      </w:r>
    </w:p>
    <w:p w14:paraId="5689C2EF" w14:textId="77777777" w:rsidR="00603AC8" w:rsidRPr="00097144" w:rsidRDefault="00603AC8" w:rsidP="00B9379A"/>
    <w:p w14:paraId="7E081DD7" w14:textId="24274825" w:rsidR="00CA4A44" w:rsidRPr="00097144" w:rsidRDefault="00CA4A44" w:rsidP="005C7689">
      <w:pPr>
        <w:pStyle w:val="Caption"/>
      </w:pPr>
      <w:bookmarkStart w:id="44" w:name="_Toc451855533"/>
      <w:r w:rsidRPr="00097144">
        <w:t xml:space="preserve">Figure </w:t>
      </w:r>
      <w:r w:rsidR="006F4420">
        <w:fldChar w:fldCharType="begin"/>
      </w:r>
      <w:r w:rsidR="006F4420">
        <w:instrText xml:space="preserve"> SEQ Figure \* ARABIC </w:instrText>
      </w:r>
      <w:r w:rsidR="006F4420">
        <w:fldChar w:fldCharType="separate"/>
      </w:r>
      <w:r w:rsidR="00F8507B" w:rsidRPr="00097144">
        <w:rPr>
          <w:noProof/>
        </w:rPr>
        <w:t>7</w:t>
      </w:r>
      <w:r w:rsidR="006F4420">
        <w:rPr>
          <w:noProof/>
        </w:rPr>
        <w:fldChar w:fldCharType="end"/>
      </w:r>
      <w:r w:rsidRPr="00097144">
        <w:t>: Organizational Structure Overview</w:t>
      </w:r>
      <w:bookmarkEnd w:id="44"/>
    </w:p>
    <w:p w14:paraId="186DCB33" w14:textId="77777777" w:rsidR="00CA4A44" w:rsidRPr="00097144" w:rsidRDefault="00CA4A44" w:rsidP="00B9379A">
      <w:r w:rsidRPr="00097144">
        <w:rPr>
          <w:noProof/>
          <w:lang w:eastAsia="en-US"/>
        </w:rPr>
        <w:drawing>
          <wp:inline distT="0" distB="0" distL="0" distR="0" wp14:anchorId="3857772F" wp14:editId="7DE81A56">
            <wp:extent cx="5133975" cy="3048000"/>
            <wp:effectExtent l="57150" t="38100" r="85725" b="95250"/>
            <wp:docPr id="26" name="Diagram 26" descr="A flow chart/arrow pointing down from Upper Eastern Shore Directors to the Upper Eastern Shore Regional Recovery Advisory Council" title="Regional Recovery Organizational Structure Overvie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7193460" w14:textId="77777777" w:rsidR="00603AC8" w:rsidRPr="00097144" w:rsidRDefault="00603AC8" w:rsidP="00B9379A"/>
    <w:p w14:paraId="39147ECD" w14:textId="0CDAF8A8" w:rsidR="000E265D" w:rsidRPr="00097144" w:rsidRDefault="0030735B" w:rsidP="00EE6E64">
      <w:r w:rsidRPr="00097144">
        <w:t>The following f</w:t>
      </w:r>
      <w:r w:rsidR="00603AC8" w:rsidRPr="00097144">
        <w:t xml:space="preserve">igure represents the organizational structure for the regional recovery organization. </w:t>
      </w:r>
      <w:r w:rsidR="002A2B4A" w:rsidRPr="00097144">
        <w:rPr>
          <w:noProof/>
          <w:lang w:eastAsia="en-US"/>
        </w:rPr>
        <mc:AlternateContent>
          <mc:Choice Requires="wps">
            <w:drawing>
              <wp:anchor distT="0" distB="0" distL="114300" distR="114300" simplePos="0" relativeHeight="251675648" behindDoc="0" locked="0" layoutInCell="1" allowOverlap="1" wp14:anchorId="7B0EA51A" wp14:editId="7BE0DA2A">
                <wp:simplePos x="0" y="0"/>
                <wp:positionH relativeFrom="column">
                  <wp:posOffset>1801849</wp:posOffset>
                </wp:positionH>
                <wp:positionV relativeFrom="paragraph">
                  <wp:posOffset>-8164344</wp:posOffset>
                </wp:positionV>
                <wp:extent cx="320040" cy="0"/>
                <wp:effectExtent l="0" t="0" r="22860" b="19050"/>
                <wp:wrapNone/>
                <wp:docPr id="21" name="Straight Connector 21"/>
                <wp:cNvGraphicFramePr/>
                <a:graphic xmlns:a="http://schemas.openxmlformats.org/drawingml/2006/main">
                  <a:graphicData uri="http://schemas.microsoft.com/office/word/2010/wordprocessingShape">
                    <wps:wsp>
                      <wps:cNvCnPr/>
                      <wps:spPr>
                        <a:xfrm>
                          <a:off x="0" y="0"/>
                          <a:ext cx="32004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9pt,-642.85pt" to="167.1pt,-6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" strokecolor="black [3213]" strokeweight="1.5pt">
                <v:stroke dashstyle="dash"/>
              </v:line>
            </w:pict>
          </mc:Fallback>
        </mc:AlternateContent>
      </w:r>
    </w:p>
    <w:p w14:paraId="6251461A" w14:textId="70CB2FF3" w:rsidR="00EE6E64" w:rsidRPr="00097144" w:rsidRDefault="00EE6E64" w:rsidP="005C7689">
      <w:pPr>
        <w:pStyle w:val="Caption"/>
      </w:pPr>
      <w:bookmarkStart w:id="45" w:name="_Toc451855534"/>
      <w:r w:rsidRPr="00097144">
        <w:lastRenderedPageBreak/>
        <w:t xml:space="preserve">Figure </w:t>
      </w:r>
      <w:r w:rsidR="006F4420">
        <w:fldChar w:fldCharType="begin"/>
      </w:r>
      <w:r w:rsidR="006F4420">
        <w:instrText xml:space="preserve"> SEQ Figure \* ARABIC </w:instrText>
      </w:r>
      <w:r w:rsidR="006F4420">
        <w:fldChar w:fldCharType="separate"/>
      </w:r>
      <w:r w:rsidR="00F8507B" w:rsidRPr="00097144">
        <w:rPr>
          <w:noProof/>
        </w:rPr>
        <w:t>8</w:t>
      </w:r>
      <w:r w:rsidR="006F4420">
        <w:rPr>
          <w:noProof/>
        </w:rPr>
        <w:fldChar w:fldCharType="end"/>
      </w:r>
      <w:r w:rsidRPr="00097144">
        <w:t xml:space="preserve">: </w:t>
      </w:r>
      <w:r w:rsidR="000C0911" w:rsidRPr="00097144">
        <w:t>Regional Recovery Organization</w:t>
      </w:r>
      <w:bookmarkEnd w:id="45"/>
    </w:p>
    <w:p w14:paraId="62FB4629" w14:textId="4C1AF5D7" w:rsidR="00A5480D" w:rsidRPr="00097144" w:rsidRDefault="006D6250" w:rsidP="00C05FE3">
      <w:r w:rsidRPr="00097144">
        <w:rPr>
          <w:noProof/>
          <w:lang w:eastAsia="en-US"/>
        </w:rPr>
        <mc:AlternateContent>
          <mc:Choice Requires="wps">
            <w:drawing>
              <wp:anchor distT="0" distB="0" distL="114300" distR="114300" simplePos="0" relativeHeight="251659263" behindDoc="0" locked="0" layoutInCell="1" allowOverlap="1" wp14:anchorId="7C1E8A0B" wp14:editId="41560874">
                <wp:simplePos x="0" y="0"/>
                <wp:positionH relativeFrom="column">
                  <wp:posOffset>1600200</wp:posOffset>
                </wp:positionH>
                <wp:positionV relativeFrom="paragraph">
                  <wp:posOffset>1873885</wp:posOffset>
                </wp:positionV>
                <wp:extent cx="361950" cy="0"/>
                <wp:effectExtent l="0" t="19050" r="0" b="19050"/>
                <wp:wrapNone/>
                <wp:docPr id="25" name="Straight Connector 25"/>
                <wp:cNvGraphicFramePr/>
                <a:graphic xmlns:a="http://schemas.openxmlformats.org/drawingml/2006/main">
                  <a:graphicData uri="http://schemas.microsoft.com/office/word/2010/wordprocessingShape">
                    <wps:wsp>
                      <wps:cNvCnPr/>
                      <wps:spPr>
                        <a:xfrm>
                          <a:off x="0" y="0"/>
                          <a:ext cx="361950"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47.55pt" to="154.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" strokecolor="black [3213]" strokeweight="2.25pt">
                <v:stroke dashstyle="3 1"/>
              </v:line>
            </w:pict>
          </mc:Fallback>
        </mc:AlternateContent>
      </w:r>
      <w:del w:id="46" w:author="Ian Alexander" w:date="2016-05-20T15:04:00Z">
        <w:r w:rsidRPr="00097144" w:rsidDel="006D6250">
          <w:rPr>
            <w:noProof/>
            <w:lang w:eastAsia="en-US"/>
          </w:rPr>
          <mc:AlternateContent>
            <mc:Choice Requires="wps">
              <w:drawing>
                <wp:anchor distT="0" distB="0" distL="114300" distR="114300" simplePos="0" relativeHeight="251671551" behindDoc="0" locked="0" layoutInCell="1" allowOverlap="1" wp14:anchorId="7A5FEF3C" wp14:editId="2B946FA9">
                  <wp:simplePos x="0" y="0"/>
                  <wp:positionH relativeFrom="column">
                    <wp:posOffset>1600200</wp:posOffset>
                  </wp:positionH>
                  <wp:positionV relativeFrom="paragraph">
                    <wp:posOffset>1921510</wp:posOffset>
                  </wp:positionV>
                  <wp:extent cx="361950" cy="0"/>
                  <wp:effectExtent l="0" t="19050" r="0" b="19050"/>
                  <wp:wrapNone/>
                  <wp:docPr id="17" name="Straight Connector 17"/>
                  <wp:cNvGraphicFramePr/>
                  <a:graphic xmlns:a="http://schemas.openxmlformats.org/drawingml/2006/main">
                    <a:graphicData uri="http://schemas.microsoft.com/office/word/2010/wordprocessingShape">
                      <wps:wsp>
                        <wps:cNvCnPr/>
                        <wps:spPr>
                          <a:xfrm>
                            <a:off x="0" y="0"/>
                            <a:ext cx="361950"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51.3pt" to="154.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" strokecolor="black [3213]" strokeweight="2.25pt">
                  <v:stroke dashstyle="3 1"/>
                </v:line>
              </w:pict>
            </mc:Fallback>
          </mc:AlternateContent>
        </w:r>
      </w:del>
      <w:r w:rsidR="00CF3FFC" w:rsidRPr="00097144">
        <w:rPr>
          <w:noProof/>
          <w:lang w:eastAsia="en-US"/>
        </w:rPr>
        <w:drawing>
          <wp:inline distT="0" distB="0" distL="0" distR="0" wp14:anchorId="409CE104" wp14:editId="2E307EAD">
            <wp:extent cx="5572125" cy="3253441"/>
            <wp:effectExtent l="0" t="0" r="66675" b="0"/>
            <wp:docPr id="22" name="Diagram 22" descr="An organizational chart of the Upper Eastern Shore Regional Recovery Advisory Council" title="Regional Recovery Organizational 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CBF7041" w14:textId="77777777" w:rsidR="0007668B" w:rsidRPr="00097144" w:rsidRDefault="0007668B" w:rsidP="00E27ED0">
      <w:pPr>
        <w:pStyle w:val="Heading3"/>
      </w:pPr>
      <w:bookmarkStart w:id="47" w:name="_Toc451857506"/>
      <w:r w:rsidRPr="00097144">
        <w:t xml:space="preserve">Regional Recovery Organization </w:t>
      </w:r>
      <w:r w:rsidR="00EB3C5E" w:rsidRPr="00097144">
        <w:t xml:space="preserve">Senior </w:t>
      </w:r>
      <w:r w:rsidRPr="00097144">
        <w:t>Leadership</w:t>
      </w:r>
      <w:bookmarkEnd w:id="47"/>
    </w:p>
    <w:p w14:paraId="374253E4" w14:textId="7A989F0F" w:rsidR="009E25EC" w:rsidRPr="00097144" w:rsidRDefault="009E25EC" w:rsidP="0082506F">
      <w:pPr>
        <w:pStyle w:val="Heading4"/>
        <w:ind w:left="2880" w:hanging="720"/>
        <w:rPr>
          <w:rFonts w:asciiTheme="minorHAnsi" w:hAnsiTheme="minorHAnsi"/>
        </w:rPr>
      </w:pPr>
      <w:r w:rsidRPr="00097144">
        <w:rPr>
          <w:rFonts w:asciiTheme="minorHAnsi" w:hAnsiTheme="minorHAnsi"/>
        </w:rPr>
        <w:t xml:space="preserve">UES Directors of the </w:t>
      </w:r>
      <w:r w:rsidR="00E76A7F" w:rsidRPr="00097144">
        <w:rPr>
          <w:rFonts w:asciiTheme="minorHAnsi" w:hAnsiTheme="minorHAnsi"/>
        </w:rPr>
        <w:t>Departments</w:t>
      </w:r>
      <w:r w:rsidRPr="00097144">
        <w:rPr>
          <w:rFonts w:asciiTheme="minorHAnsi" w:hAnsiTheme="minorHAnsi"/>
        </w:rPr>
        <w:t xml:space="preserve"> of Emergency </w:t>
      </w:r>
      <w:r w:rsidR="00E76A7F" w:rsidRPr="00097144">
        <w:rPr>
          <w:rFonts w:asciiTheme="minorHAnsi" w:hAnsiTheme="minorHAnsi"/>
        </w:rPr>
        <w:t>Services</w:t>
      </w:r>
      <w:r w:rsidRPr="00097144">
        <w:rPr>
          <w:rFonts w:asciiTheme="minorHAnsi" w:hAnsiTheme="minorHAnsi"/>
        </w:rPr>
        <w:t xml:space="preserve"> </w:t>
      </w:r>
    </w:p>
    <w:p w14:paraId="06992959" w14:textId="465B367D" w:rsidR="00766401" w:rsidRPr="00097144" w:rsidRDefault="008637F4" w:rsidP="008637F4">
      <w:r w:rsidRPr="00097144">
        <w:t xml:space="preserve">In order to support regional recovery efforts, each of the </w:t>
      </w:r>
      <w:r w:rsidR="00E76A7F" w:rsidRPr="00097144">
        <w:t xml:space="preserve">UES Directors of the Departments of Emergency Services </w:t>
      </w:r>
      <w:r w:rsidRPr="00097144">
        <w:t xml:space="preserve">will be responsible for meeting with their locally elected officials/administrations/commissioners to ensure coordination of and support for recovery efforts (e.g., including obtaining consensus for goals, objectives, and priorities for their County).  The </w:t>
      </w:r>
      <w:r w:rsidR="00956889" w:rsidRPr="00097144">
        <w:t xml:space="preserve">UES Directors of the Departments of Emergency Services </w:t>
      </w:r>
      <w:r w:rsidRPr="00097144">
        <w:t>should consider the concerns of their locally elected officials/administrations/commissioners, which may include concerns related to community safety, supporting residents who remain in the community throughout the disaster, and ensuring the residents who leave the community return following the disaster.</w:t>
      </w:r>
      <w:r w:rsidR="008B7B58" w:rsidRPr="00097144">
        <w:t xml:space="preserve">  Additionally, it will be critical to consult and coordinate recovery efforts with community groups, including voluntary, nonprofit, and faith-based organizations, as well as the Maryland VOAD.  </w:t>
      </w:r>
    </w:p>
    <w:p w14:paraId="3CD3F4CD" w14:textId="77777777" w:rsidR="00F8046F" w:rsidRPr="00097144" w:rsidRDefault="00F8046F" w:rsidP="008637F4"/>
    <w:p w14:paraId="2A634287" w14:textId="53DC7B26" w:rsidR="00766401" w:rsidRPr="00097144" w:rsidRDefault="00766401" w:rsidP="00766401">
      <w:r w:rsidRPr="00097144">
        <w:t xml:space="preserve">Each of the </w:t>
      </w:r>
      <w:r w:rsidR="00956889" w:rsidRPr="00097144">
        <w:t xml:space="preserve">UES Directors of the Departments of Emergency Services </w:t>
      </w:r>
      <w:r w:rsidRPr="00097144">
        <w:t xml:space="preserve">will also be responsible for serving as a representative of their respective County on the UES RRAC, or designating a person to serve in this role, and providing primary </w:t>
      </w:r>
      <w:r w:rsidR="007414BB" w:rsidRPr="00097144">
        <w:t>support to</w:t>
      </w:r>
      <w:r w:rsidRPr="00097144">
        <w:t xml:space="preserve"> recovery activities following a disaster.  </w:t>
      </w:r>
    </w:p>
    <w:p w14:paraId="3CFBF7A8" w14:textId="77777777" w:rsidR="009E25EC" w:rsidRPr="00097144" w:rsidRDefault="009E25EC" w:rsidP="00766401"/>
    <w:p w14:paraId="2958ADDE" w14:textId="603717BC" w:rsidR="009E25EC" w:rsidRPr="00097144" w:rsidRDefault="00CA74B7" w:rsidP="009E25EC">
      <w:r w:rsidRPr="00097144">
        <w:t>T</w:t>
      </w:r>
      <w:r w:rsidR="009E25EC" w:rsidRPr="00097144">
        <w:t xml:space="preserve">he </w:t>
      </w:r>
      <w:r w:rsidR="00956889" w:rsidRPr="00097144">
        <w:t xml:space="preserve">UES Directors of the Departments of Emergency Services </w:t>
      </w:r>
      <w:r w:rsidR="009E25EC" w:rsidRPr="00097144">
        <w:t xml:space="preserve">have the authority to stand up the UES Regional Recovery Advisory Council to begin supporting local and regional recovery efforts, including consulting with the voluntary, nonprofit, and faith-based organizations. </w:t>
      </w:r>
    </w:p>
    <w:p w14:paraId="4A12DC37" w14:textId="77777777" w:rsidR="00920CE7" w:rsidRPr="00097144" w:rsidRDefault="00E41C06" w:rsidP="00E27ED0">
      <w:pPr>
        <w:pStyle w:val="Heading4"/>
        <w:rPr>
          <w:rFonts w:asciiTheme="minorHAnsi" w:hAnsiTheme="minorHAnsi"/>
        </w:rPr>
      </w:pPr>
      <w:r w:rsidRPr="00097144">
        <w:rPr>
          <w:rFonts w:asciiTheme="minorHAnsi" w:hAnsiTheme="minorHAnsi"/>
        </w:rPr>
        <w:t xml:space="preserve">Regional </w:t>
      </w:r>
      <w:r w:rsidR="00EF72C1" w:rsidRPr="00097144">
        <w:rPr>
          <w:rFonts w:asciiTheme="minorHAnsi" w:hAnsiTheme="minorHAnsi"/>
        </w:rPr>
        <w:t xml:space="preserve">Recovery Advisory </w:t>
      </w:r>
      <w:r w:rsidR="00823A18" w:rsidRPr="00097144">
        <w:rPr>
          <w:rFonts w:asciiTheme="minorHAnsi" w:hAnsiTheme="minorHAnsi"/>
        </w:rPr>
        <w:t xml:space="preserve">Council </w:t>
      </w:r>
      <w:r w:rsidR="00834463" w:rsidRPr="00097144">
        <w:rPr>
          <w:rFonts w:asciiTheme="minorHAnsi" w:hAnsiTheme="minorHAnsi"/>
        </w:rPr>
        <w:t xml:space="preserve"> </w:t>
      </w:r>
    </w:p>
    <w:p w14:paraId="5096F728" w14:textId="3E9D87D6" w:rsidR="000E265D" w:rsidRPr="00097144" w:rsidRDefault="008637F4" w:rsidP="009E25EC">
      <w:r w:rsidRPr="00097144">
        <w:t xml:space="preserve">The </w:t>
      </w:r>
      <w:r w:rsidR="00DD0EFC" w:rsidRPr="00097144">
        <w:t xml:space="preserve">UES </w:t>
      </w:r>
      <w:r w:rsidRPr="00097144">
        <w:t>Regional Recovery Advisory Council is a council that is stood up to support recovery efforts impacting any County</w:t>
      </w:r>
      <w:r w:rsidR="003E406A" w:rsidRPr="00097144">
        <w:t xml:space="preserve"> or Count</w:t>
      </w:r>
      <w:r w:rsidRPr="00097144">
        <w:t>ies on the Upper Eastern Shore.</w:t>
      </w:r>
      <w:r w:rsidR="009E25EC" w:rsidRPr="00097144">
        <w:t xml:space="preserve">  It </w:t>
      </w:r>
      <w:r w:rsidR="00DB3F2E" w:rsidRPr="00097144">
        <w:t>i</w:t>
      </w:r>
      <w:r w:rsidR="00B66DA8" w:rsidRPr="00097144">
        <w:t xml:space="preserve">ncludes a </w:t>
      </w:r>
      <w:r w:rsidR="009651C7" w:rsidRPr="00097144">
        <w:lastRenderedPageBreak/>
        <w:t>representative from each County’s Department of Emergency Services</w:t>
      </w:r>
      <w:r w:rsidR="00E64E64" w:rsidRPr="00097144">
        <w:t xml:space="preserve">, and should be the </w:t>
      </w:r>
      <w:r w:rsidR="00291DA2" w:rsidRPr="00097144">
        <w:t xml:space="preserve">Director of the </w:t>
      </w:r>
      <w:r w:rsidR="009651C7" w:rsidRPr="00097144">
        <w:t xml:space="preserve">Department of Emergency Services </w:t>
      </w:r>
      <w:r w:rsidR="00E64E64" w:rsidRPr="00097144">
        <w:t xml:space="preserve">or </w:t>
      </w:r>
      <w:r w:rsidR="00291DA2" w:rsidRPr="00097144">
        <w:t xml:space="preserve">their </w:t>
      </w:r>
      <w:r w:rsidR="00E64E64" w:rsidRPr="00097144">
        <w:t>designee.</w:t>
      </w:r>
    </w:p>
    <w:p w14:paraId="4A9496D1" w14:textId="77777777" w:rsidR="009E25EC" w:rsidRPr="00097144" w:rsidRDefault="009E25EC" w:rsidP="009E25EC"/>
    <w:p w14:paraId="416AAF3C" w14:textId="6AF7F1FE" w:rsidR="009E25EC" w:rsidRPr="00097144" w:rsidRDefault="000D5394" w:rsidP="009E25EC">
      <w:r w:rsidRPr="00097144">
        <w:t xml:space="preserve">The chairperson for the </w:t>
      </w:r>
      <w:r w:rsidR="005030AC" w:rsidRPr="00097144">
        <w:t>UES RRAC</w:t>
      </w:r>
      <w:r w:rsidRPr="00097144">
        <w:t xml:space="preserve"> will be selected by the five </w:t>
      </w:r>
      <w:r w:rsidR="009651C7" w:rsidRPr="00097144">
        <w:t>UES Directors of the Departments of Emergency Services</w:t>
      </w:r>
      <w:r w:rsidRPr="00097144">
        <w:t>.</w:t>
      </w:r>
      <w:r w:rsidR="009E25EC" w:rsidRPr="00097144">
        <w:t xml:space="preserve">  The chair will vary with each incident; generally, the Director of the least impacted County (or their designee) may chair the UES RRAC because they will be in the best position to facilitate coordination as they will have fewer impacts to manage.  If the Counties are equally impacted, or as appropriate, the UES Directors may select an external party to facilitate the UES RRAC.  For example, the </w:t>
      </w:r>
      <w:r w:rsidR="009651C7" w:rsidRPr="00097144">
        <w:t>UES Directors of the Departments of Emergency Services</w:t>
      </w:r>
      <w:r w:rsidR="009E25EC" w:rsidRPr="00097144">
        <w:t xml:space="preserve"> may request that MEMA provide a person to facilitate </w:t>
      </w:r>
      <w:r w:rsidR="009E25EC" w:rsidRPr="00EA2B31">
        <w:t>the UES RRAC.  In which case, an appropriate MEMA staff member to serve in this role is the</w:t>
      </w:r>
      <w:r w:rsidR="004303A9" w:rsidRPr="00EA2B31">
        <w:t xml:space="preserve"> </w:t>
      </w:r>
      <w:r w:rsidR="006D6250" w:rsidRPr="00EA2B31">
        <w:t xml:space="preserve">Director of </w:t>
      </w:r>
      <w:r w:rsidR="00CF13AE" w:rsidRPr="00EA2B31">
        <w:t xml:space="preserve">Strategy, Policy, and Outreach </w:t>
      </w:r>
      <w:r w:rsidR="006D6250" w:rsidRPr="00EA2B31">
        <w:t>Mission</w:t>
      </w:r>
      <w:r w:rsidR="009E25EC" w:rsidRPr="00EA2B31">
        <w:t xml:space="preserve">, </w:t>
      </w:r>
      <w:r w:rsidR="009E25EC" w:rsidRPr="00097144">
        <w:t xml:space="preserve">who is also responsible for the MEMA RLO Program.  The MEMA RLO assigned to the UES region (or an RLO assigned to support an incident on the UES) will also provide support to the UES RRAC.   </w:t>
      </w:r>
    </w:p>
    <w:p w14:paraId="34D16C6F" w14:textId="77777777" w:rsidR="009E25EC" w:rsidRPr="00097144" w:rsidRDefault="009E25EC" w:rsidP="009E25EC"/>
    <w:p w14:paraId="6139BDC8" w14:textId="77777777" w:rsidR="00E64E64" w:rsidRPr="00097144" w:rsidRDefault="00E81461" w:rsidP="00284E6E">
      <w:pPr>
        <w:pStyle w:val="ListParagraph"/>
        <w:numPr>
          <w:ilvl w:val="0"/>
          <w:numId w:val="23"/>
        </w:numPr>
      </w:pPr>
      <w:r w:rsidRPr="00097144">
        <w:t>T</w:t>
      </w:r>
      <w:r w:rsidR="00E64E64" w:rsidRPr="00097144">
        <w:t xml:space="preserve">he </w:t>
      </w:r>
      <w:r w:rsidR="005030AC" w:rsidRPr="00097144">
        <w:t>UES RRAC</w:t>
      </w:r>
      <w:r w:rsidR="00E64E64" w:rsidRPr="00097144">
        <w:t xml:space="preserve"> </w:t>
      </w:r>
      <w:r w:rsidR="00D30556" w:rsidRPr="00097144">
        <w:t>may</w:t>
      </w:r>
      <w:r w:rsidRPr="00097144">
        <w:t xml:space="preserve"> coordinate</w:t>
      </w:r>
      <w:r w:rsidR="00D30556" w:rsidRPr="00097144">
        <w:t xml:space="preserve">, as needed, </w:t>
      </w:r>
      <w:r w:rsidRPr="00097144">
        <w:t>with the</w:t>
      </w:r>
      <w:r w:rsidR="00D30556" w:rsidRPr="00097144">
        <w:t xml:space="preserve"> following:</w:t>
      </w:r>
      <w:r w:rsidR="00E64E64" w:rsidRPr="00097144">
        <w:t xml:space="preserve"> </w:t>
      </w:r>
    </w:p>
    <w:p w14:paraId="7F328B3A" w14:textId="77777777" w:rsidR="00EC65D8" w:rsidRPr="00097144" w:rsidRDefault="00EC65D8">
      <w:pPr>
        <w:pStyle w:val="ListParagraph"/>
      </w:pPr>
      <w:r w:rsidRPr="00097144">
        <w:t xml:space="preserve">Locally Elected Officials/Administrators/Commissioners </w:t>
      </w:r>
    </w:p>
    <w:p w14:paraId="51142DA6" w14:textId="77777777" w:rsidR="00B66DA8" w:rsidRPr="00097144" w:rsidRDefault="00D30556">
      <w:pPr>
        <w:pStyle w:val="ListParagraph"/>
      </w:pPr>
      <w:r w:rsidRPr="00097144">
        <w:t xml:space="preserve">County </w:t>
      </w:r>
      <w:r w:rsidR="00B66DA8" w:rsidRPr="00097144">
        <w:t>R</w:t>
      </w:r>
      <w:r w:rsidRPr="00097144">
        <w:t xml:space="preserve">ecovery Support Functions </w:t>
      </w:r>
      <w:r w:rsidR="00EC65D8" w:rsidRPr="00097144">
        <w:t>Lead/Supporting A</w:t>
      </w:r>
      <w:r w:rsidRPr="00097144">
        <w:t xml:space="preserve">gencies </w:t>
      </w:r>
    </w:p>
    <w:p w14:paraId="0E2823A2" w14:textId="77777777" w:rsidR="00D30556" w:rsidRPr="00097144" w:rsidRDefault="00D30556">
      <w:pPr>
        <w:pStyle w:val="ListParagraph"/>
      </w:pPr>
      <w:r w:rsidRPr="00097144">
        <w:t>E</w:t>
      </w:r>
      <w:r w:rsidR="00B66DA8" w:rsidRPr="00097144">
        <w:t xml:space="preserve">conomic </w:t>
      </w:r>
      <w:r w:rsidR="00EC65D8" w:rsidRPr="00097144">
        <w:t>R</w:t>
      </w:r>
      <w:r w:rsidR="00B66DA8" w:rsidRPr="00097144">
        <w:t>ecovery</w:t>
      </w:r>
      <w:r w:rsidR="00D841B3" w:rsidRPr="00097144">
        <w:t xml:space="preserve"> </w:t>
      </w:r>
      <w:r w:rsidR="00EC65D8" w:rsidRPr="00097144">
        <w:t>O</w:t>
      </w:r>
      <w:r w:rsidR="00D841B3" w:rsidRPr="00097144">
        <w:t>fficer/</w:t>
      </w:r>
      <w:r w:rsidR="00EC65D8" w:rsidRPr="00097144">
        <w:t>G</w:t>
      </w:r>
      <w:r w:rsidR="00B66DA8" w:rsidRPr="00097144">
        <w:t xml:space="preserve">roup(s) </w:t>
      </w:r>
    </w:p>
    <w:p w14:paraId="34EBA7AA" w14:textId="77777777" w:rsidR="00D30556" w:rsidRPr="00097144" w:rsidRDefault="00800137">
      <w:pPr>
        <w:pStyle w:val="ListParagraph"/>
      </w:pPr>
      <w:r w:rsidRPr="00097144">
        <w:t xml:space="preserve">Community </w:t>
      </w:r>
      <w:r w:rsidR="00EC65D8" w:rsidRPr="00097144">
        <w:t>Leaders and Groups</w:t>
      </w:r>
    </w:p>
    <w:p w14:paraId="4F8BE5DF" w14:textId="77777777" w:rsidR="00800137" w:rsidRPr="00097144" w:rsidRDefault="00800137">
      <w:pPr>
        <w:pStyle w:val="ListParagraph"/>
      </w:pPr>
      <w:r w:rsidRPr="00097144">
        <w:t xml:space="preserve">Private </w:t>
      </w:r>
      <w:r w:rsidR="00EC65D8" w:rsidRPr="00097144">
        <w:t>O</w:t>
      </w:r>
      <w:r w:rsidR="00413BED" w:rsidRPr="00097144">
        <w:t xml:space="preserve">rganizations, </w:t>
      </w:r>
      <w:r w:rsidRPr="00097144">
        <w:t xml:space="preserve">and </w:t>
      </w:r>
      <w:r w:rsidR="00EC65D8" w:rsidRPr="00097144">
        <w:t>V</w:t>
      </w:r>
      <w:r w:rsidR="00413BED" w:rsidRPr="00097144">
        <w:t xml:space="preserve">oluntary, </w:t>
      </w:r>
      <w:r w:rsidR="00EC65D8" w:rsidRPr="00097144">
        <w:t>N</w:t>
      </w:r>
      <w:r w:rsidR="00413BED" w:rsidRPr="00097144">
        <w:t xml:space="preserve">onprofit, and </w:t>
      </w:r>
      <w:r w:rsidR="00EC65D8" w:rsidRPr="00097144">
        <w:t>F</w:t>
      </w:r>
      <w:r w:rsidR="00413BED" w:rsidRPr="00097144">
        <w:t>aith-based</w:t>
      </w:r>
      <w:r w:rsidRPr="00097144">
        <w:t xml:space="preserve"> </w:t>
      </w:r>
      <w:r w:rsidR="00EC65D8" w:rsidRPr="00097144">
        <w:t>O</w:t>
      </w:r>
      <w:r w:rsidRPr="00097144">
        <w:t xml:space="preserve">rganizations </w:t>
      </w:r>
    </w:p>
    <w:p w14:paraId="44FE6FEE" w14:textId="77777777" w:rsidR="00920CE7" w:rsidRPr="00097144" w:rsidRDefault="00834463" w:rsidP="00284E6E">
      <w:pPr>
        <w:pStyle w:val="ListParagraph"/>
        <w:numPr>
          <w:ilvl w:val="0"/>
          <w:numId w:val="15"/>
        </w:numPr>
      </w:pPr>
      <w:r w:rsidRPr="00097144">
        <w:t>Qualifications:</w:t>
      </w:r>
    </w:p>
    <w:p w14:paraId="7018E815" w14:textId="77777777" w:rsidR="006B2DD1" w:rsidRPr="00097144" w:rsidRDefault="006B2DD1">
      <w:pPr>
        <w:pStyle w:val="ListParagraph"/>
      </w:pPr>
      <w:r w:rsidRPr="00097144">
        <w:t>Authority to represent the County in meetings</w:t>
      </w:r>
    </w:p>
    <w:p w14:paraId="068C59AE" w14:textId="77777777" w:rsidR="006B2DD1" w:rsidRPr="00097144" w:rsidRDefault="006B2DD1">
      <w:pPr>
        <w:pStyle w:val="ListParagraph"/>
      </w:pPr>
      <w:r w:rsidRPr="00097144">
        <w:t>Authority to commit the County to providing resource support</w:t>
      </w:r>
    </w:p>
    <w:p w14:paraId="515918FD" w14:textId="77777777" w:rsidR="006C2A4C" w:rsidRPr="00097144" w:rsidRDefault="006C2A4C">
      <w:pPr>
        <w:pStyle w:val="ListParagraph"/>
      </w:pPr>
      <w:r w:rsidRPr="00097144">
        <w:t xml:space="preserve">Authority to approve plans for recovery </w:t>
      </w:r>
    </w:p>
    <w:p w14:paraId="62208543" w14:textId="77777777" w:rsidR="00834463" w:rsidRPr="00097144" w:rsidRDefault="00834463" w:rsidP="00284E6E">
      <w:pPr>
        <w:pStyle w:val="ListParagraph"/>
        <w:numPr>
          <w:ilvl w:val="0"/>
          <w:numId w:val="15"/>
        </w:numPr>
      </w:pPr>
      <w:r w:rsidRPr="00097144">
        <w:t>Responsibilities/Authorities:</w:t>
      </w:r>
    </w:p>
    <w:p w14:paraId="14A55600" w14:textId="77777777" w:rsidR="004C37B7" w:rsidRPr="00097144" w:rsidRDefault="004C37B7">
      <w:pPr>
        <w:pStyle w:val="ListParagraph"/>
      </w:pPr>
      <w:r w:rsidRPr="00097144">
        <w:t xml:space="preserve">The primary responsibility of the </w:t>
      </w:r>
      <w:r w:rsidR="005030AC" w:rsidRPr="00097144">
        <w:t>UES RRAC</w:t>
      </w:r>
      <w:r w:rsidRPr="00097144">
        <w:t xml:space="preserve"> is to coordinate recovery and provide accountability for the recovery effort, and to ensure coordination amongst the UES Counties.</w:t>
      </w:r>
    </w:p>
    <w:p w14:paraId="25E0FEBD" w14:textId="77777777" w:rsidR="008637F4" w:rsidRPr="00097144" w:rsidRDefault="008637F4">
      <w:pPr>
        <w:pStyle w:val="ListParagraph"/>
      </w:pPr>
      <w:r w:rsidRPr="00097144">
        <w:t>Meet with locally elected officials/administrations/commissioners to ensure coordination of and support for recovery efforts (e.g., obtaining consensus for goals, objectives, and priorities for the County).</w:t>
      </w:r>
    </w:p>
    <w:p w14:paraId="4399701A" w14:textId="77777777" w:rsidR="00E81461" w:rsidRPr="00097144" w:rsidRDefault="00E81461">
      <w:pPr>
        <w:pStyle w:val="ListParagraph"/>
      </w:pPr>
      <w:r w:rsidRPr="00097144">
        <w:t xml:space="preserve">Inform County senior leadership, including locally elected officials/administrators/commissioners, about the ongoing situation, and any potential impacts on the community, decisions being made to support the community, etc. </w:t>
      </w:r>
    </w:p>
    <w:p w14:paraId="706E6E4F" w14:textId="069B7D57" w:rsidR="00E567B1" w:rsidRPr="00097144" w:rsidRDefault="00E567B1">
      <w:pPr>
        <w:pStyle w:val="ListParagraph"/>
      </w:pPr>
      <w:r w:rsidRPr="00097144">
        <w:t>Support other Counties through mutual aid agreements (e.g., MEMAC)</w:t>
      </w:r>
      <w:r w:rsidR="004F5CEA" w:rsidRPr="00097144">
        <w:t>.</w:t>
      </w:r>
    </w:p>
    <w:p w14:paraId="578AB6DF" w14:textId="631AA3AF" w:rsidR="00E567B1" w:rsidRPr="00097144" w:rsidRDefault="00E567B1">
      <w:pPr>
        <w:pStyle w:val="ListParagraph"/>
      </w:pPr>
      <w:r w:rsidRPr="00097144">
        <w:t>Meet to discuss resource and information sharing and coordination</w:t>
      </w:r>
      <w:r w:rsidR="004F5CEA" w:rsidRPr="00097144">
        <w:t>.</w:t>
      </w:r>
    </w:p>
    <w:p w14:paraId="56FF0263" w14:textId="77777777" w:rsidR="007415A4" w:rsidRPr="00097144" w:rsidRDefault="00E81461">
      <w:pPr>
        <w:pStyle w:val="ListParagraph"/>
      </w:pPr>
      <w:r w:rsidRPr="00097144">
        <w:t>Support</w:t>
      </w:r>
      <w:r w:rsidR="009413E2" w:rsidRPr="00097144">
        <w:t xml:space="preserve"> the recovery effort.</w:t>
      </w:r>
    </w:p>
    <w:p w14:paraId="100B8202" w14:textId="77777777" w:rsidR="00720E83" w:rsidRPr="00097144" w:rsidRDefault="00720E83" w:rsidP="00720E83">
      <w:pPr>
        <w:ind w:left="720" w:hanging="360"/>
      </w:pPr>
    </w:p>
    <w:p w14:paraId="40AA0EBA" w14:textId="73BB8251" w:rsidR="00E27ED0" w:rsidRPr="00EA2B31" w:rsidRDefault="00720E83" w:rsidP="00AA74D3">
      <w:pPr>
        <w:ind w:left="360"/>
      </w:pPr>
      <w:r w:rsidRPr="00EA2B31">
        <w:t xml:space="preserve">Each County will also have a </w:t>
      </w:r>
      <w:r w:rsidR="006D6250" w:rsidRPr="00EA2B31">
        <w:t>Disaster Recovery Advisory Group</w:t>
      </w:r>
      <w:r w:rsidR="006D6250" w:rsidRPr="00EA2B31" w:rsidDel="006D6250">
        <w:t xml:space="preserve"> </w:t>
      </w:r>
      <w:r w:rsidRPr="00EA2B31">
        <w:t>(</w:t>
      </w:r>
      <w:r w:rsidR="006D6250" w:rsidRPr="00EA2B31">
        <w:t>DRAG</w:t>
      </w:r>
      <w:r w:rsidRPr="00EA2B31">
        <w:t xml:space="preserve">) to help support the UES RRAC by providing information and supporting resource sharing.  The </w:t>
      </w:r>
      <w:r w:rsidR="006D6250" w:rsidRPr="00EA2B31">
        <w:t xml:space="preserve">DRAG </w:t>
      </w:r>
      <w:r w:rsidRPr="00EA2B31">
        <w:t xml:space="preserve">will meet annually to ensure the County’s ability to coordinate internally with its recovery partners.  (Note: the </w:t>
      </w:r>
      <w:r w:rsidR="006D6250" w:rsidRPr="00EA2B31">
        <w:t xml:space="preserve">DRAG </w:t>
      </w:r>
      <w:r w:rsidRPr="00EA2B31">
        <w:t>concept is described in more detail in each UES County Annex).</w:t>
      </w:r>
    </w:p>
    <w:p w14:paraId="3EE8D69A" w14:textId="77777777" w:rsidR="00AA74D3" w:rsidRPr="00097144" w:rsidRDefault="00AA74D3" w:rsidP="00AA74D3">
      <w:pPr>
        <w:ind w:left="360"/>
      </w:pPr>
    </w:p>
    <w:p w14:paraId="17226E1F" w14:textId="77777777" w:rsidR="008F7F20" w:rsidRPr="00097144" w:rsidRDefault="00660CC6" w:rsidP="0082506F">
      <w:pPr>
        <w:pStyle w:val="Heading3"/>
        <w:ind w:left="2160" w:hanging="720"/>
      </w:pPr>
      <w:bookmarkStart w:id="48" w:name="_Toc451857507"/>
      <w:r w:rsidRPr="00097144">
        <w:lastRenderedPageBreak/>
        <w:t>Office of Recovery OR Community Group/</w:t>
      </w:r>
      <w:r w:rsidR="008F7F20" w:rsidRPr="00097144">
        <w:t>Long Term Recovery Committee</w:t>
      </w:r>
      <w:bookmarkEnd w:id="48"/>
    </w:p>
    <w:p w14:paraId="1EE74E24" w14:textId="778F4B00" w:rsidR="008F7F20" w:rsidRPr="00097144" w:rsidRDefault="008F7F20" w:rsidP="00EB3C5E">
      <w:r w:rsidRPr="00097144">
        <w:t xml:space="preserve">The role of the </w:t>
      </w:r>
      <w:r w:rsidR="00660CC6" w:rsidRPr="00097144">
        <w:t>Office of Recovery OR Community Group/L</w:t>
      </w:r>
      <w:r w:rsidR="004303A9" w:rsidRPr="00097144">
        <w:t xml:space="preserve">ong </w:t>
      </w:r>
      <w:r w:rsidR="00660CC6" w:rsidRPr="00097144">
        <w:t>T</w:t>
      </w:r>
      <w:r w:rsidR="004303A9" w:rsidRPr="00097144">
        <w:t xml:space="preserve">erm </w:t>
      </w:r>
      <w:r w:rsidR="00660CC6" w:rsidRPr="00097144">
        <w:t>R</w:t>
      </w:r>
      <w:r w:rsidR="004303A9" w:rsidRPr="00097144">
        <w:t xml:space="preserve">ecovery </w:t>
      </w:r>
      <w:r w:rsidR="00660CC6" w:rsidRPr="00097144">
        <w:t>C</w:t>
      </w:r>
      <w:r w:rsidR="004303A9" w:rsidRPr="00097144">
        <w:t>ommittee</w:t>
      </w:r>
      <w:r w:rsidR="00660CC6" w:rsidRPr="00097144">
        <w:t xml:space="preserve"> </w:t>
      </w:r>
      <w:r w:rsidRPr="00097144">
        <w:t xml:space="preserve">is to </w:t>
      </w:r>
      <w:r w:rsidR="00802E80" w:rsidRPr="00097144">
        <w:t xml:space="preserve">manage the intermediate to long-term recovery effort after the </w:t>
      </w:r>
      <w:r w:rsidR="00ED45AC" w:rsidRPr="00097144">
        <w:t xml:space="preserve">local </w:t>
      </w:r>
      <w:r w:rsidR="00802E80" w:rsidRPr="00097144">
        <w:t>government has transitioned the leadership of the recovery effort</w:t>
      </w:r>
      <w:r w:rsidRPr="00097144">
        <w:t>.</w:t>
      </w:r>
      <w:r w:rsidR="00ED45AC" w:rsidRPr="00097144">
        <w:t xml:space="preserve">  The organization used to manage the intermediate to long-term recovery effort will be established by each individual County, and is described in more detail in each UES County Annex. </w:t>
      </w:r>
    </w:p>
    <w:p w14:paraId="2AAD7B5E" w14:textId="77777777" w:rsidR="00DD2325" w:rsidRPr="00097144" w:rsidRDefault="00DD2325" w:rsidP="00EB3C5E">
      <w:pPr>
        <w:rPr>
          <w:highlight w:val="yellow"/>
        </w:rPr>
      </w:pPr>
    </w:p>
    <w:p w14:paraId="5C629924" w14:textId="77777777" w:rsidR="00920CE7" w:rsidRPr="00097144" w:rsidRDefault="00E81461" w:rsidP="00E27ED0">
      <w:pPr>
        <w:pStyle w:val="Heading3"/>
      </w:pPr>
      <w:bookmarkStart w:id="49" w:name="_Toc451857508"/>
      <w:r w:rsidRPr="00097144">
        <w:t>County</w:t>
      </w:r>
      <w:r w:rsidR="00920CE7" w:rsidRPr="00097144">
        <w:t xml:space="preserve"> Recovery Organization</w:t>
      </w:r>
      <w:bookmarkEnd w:id="49"/>
    </w:p>
    <w:p w14:paraId="4D99EBAB" w14:textId="77777777" w:rsidR="00920CE7" w:rsidRPr="00097144" w:rsidRDefault="00D20286" w:rsidP="00D20286">
      <w:r w:rsidRPr="00097144">
        <w:t xml:space="preserve">The County recovery organizations will be structured based on the needs of each UES County, and is described in more detail in each UES County Annex. </w:t>
      </w:r>
    </w:p>
    <w:p w14:paraId="24F2E70C" w14:textId="77777777" w:rsidR="009D1EB0" w:rsidRPr="00097144" w:rsidRDefault="009D1EB0" w:rsidP="00C05FE3">
      <w:pPr>
        <w:ind w:left="720"/>
        <w:rPr>
          <w:highlight w:val="yellow"/>
        </w:rPr>
      </w:pPr>
    </w:p>
    <w:p w14:paraId="15968EBB" w14:textId="70CD633E" w:rsidR="009D1EB0" w:rsidRPr="00097144" w:rsidRDefault="009D1EB0" w:rsidP="00E27ED0">
      <w:pPr>
        <w:pStyle w:val="Heading3"/>
      </w:pPr>
      <w:bookmarkStart w:id="50" w:name="_Toc451857509"/>
      <w:r w:rsidRPr="00097144">
        <w:t>MEMA Regional Liaison Officer</w:t>
      </w:r>
      <w:bookmarkEnd w:id="50"/>
      <w:r w:rsidRPr="00097144">
        <w:t xml:space="preserve"> </w:t>
      </w:r>
    </w:p>
    <w:p w14:paraId="4BEE4777" w14:textId="1907CAB9" w:rsidR="009D1EB0" w:rsidRPr="00097144" w:rsidRDefault="00A116DB" w:rsidP="00A116DB">
      <w:r w:rsidRPr="00097144">
        <w:t xml:space="preserve">The </w:t>
      </w:r>
      <w:r w:rsidR="009D1EB0" w:rsidRPr="00097144">
        <w:t>MEMA</w:t>
      </w:r>
      <w:r w:rsidRPr="00097144">
        <w:t xml:space="preserve"> RLO is a MEMA staff member assigned to the region to provide state-support to local incidents.  Their responsibilities to the UES Counties, and to the region, during recovery efforts </w:t>
      </w:r>
      <w:r w:rsidR="000748EB" w:rsidRPr="00097144">
        <w:t>include</w:t>
      </w:r>
      <w:r w:rsidRPr="00097144">
        <w:t xml:space="preserve">: </w:t>
      </w:r>
    </w:p>
    <w:p w14:paraId="60EE88B6" w14:textId="2A053626" w:rsidR="000748EB" w:rsidRPr="00097144" w:rsidRDefault="000748EB" w:rsidP="00284E6E">
      <w:pPr>
        <w:pStyle w:val="ListParagraph"/>
        <w:numPr>
          <w:ilvl w:val="0"/>
          <w:numId w:val="15"/>
        </w:numPr>
      </w:pPr>
      <w:r w:rsidRPr="00097144">
        <w:t xml:space="preserve">Coordinating the UES regional recovery calls; </w:t>
      </w:r>
    </w:p>
    <w:p w14:paraId="0F388E87" w14:textId="47AB3281" w:rsidR="009D1EB0" w:rsidRPr="00097144" w:rsidRDefault="000748EB" w:rsidP="00284E6E">
      <w:pPr>
        <w:pStyle w:val="ListParagraph"/>
        <w:numPr>
          <w:ilvl w:val="0"/>
          <w:numId w:val="15"/>
        </w:numPr>
      </w:pPr>
      <w:r w:rsidRPr="00097144">
        <w:t>Supporting the resource request process</w:t>
      </w:r>
      <w:r w:rsidR="00DB48C9" w:rsidRPr="00097144">
        <w:t xml:space="preserve">; </w:t>
      </w:r>
    </w:p>
    <w:p w14:paraId="2F5414B5" w14:textId="43D04EF4" w:rsidR="00DB48C9" w:rsidRPr="00097144" w:rsidRDefault="00DB48C9" w:rsidP="00284E6E">
      <w:pPr>
        <w:pStyle w:val="ListParagraph"/>
        <w:numPr>
          <w:ilvl w:val="0"/>
          <w:numId w:val="15"/>
        </w:numPr>
      </w:pPr>
      <w:r w:rsidRPr="00097144">
        <w:t>Maintain situational awareness to MEMA of local response and recovery efforts</w:t>
      </w:r>
      <w:r w:rsidR="00C0060E" w:rsidRPr="00097144">
        <w:t>, including coordinating with the State Recovery Lead (MEMA) to identify potential available State support</w:t>
      </w:r>
      <w:r w:rsidRPr="00097144">
        <w:t xml:space="preserve">; </w:t>
      </w:r>
    </w:p>
    <w:p w14:paraId="0153C9EF" w14:textId="0F6EC86F" w:rsidR="00DB48C9" w:rsidRPr="00097144" w:rsidRDefault="00DB48C9" w:rsidP="00284E6E">
      <w:pPr>
        <w:pStyle w:val="ListParagraph"/>
        <w:numPr>
          <w:ilvl w:val="0"/>
          <w:numId w:val="15"/>
        </w:numPr>
      </w:pPr>
      <w:r w:rsidRPr="00EA2B31">
        <w:t xml:space="preserve">Participate in </w:t>
      </w:r>
      <w:r w:rsidR="006D6250" w:rsidRPr="00EA2B31">
        <w:t xml:space="preserve">DRAG </w:t>
      </w:r>
      <w:r w:rsidRPr="00097144">
        <w:t>meetings; and</w:t>
      </w:r>
    </w:p>
    <w:p w14:paraId="7DA7FABC" w14:textId="52FAD54D" w:rsidR="00DB48C9" w:rsidRPr="00097144" w:rsidRDefault="00DB48C9" w:rsidP="00284E6E">
      <w:pPr>
        <w:pStyle w:val="ListParagraph"/>
        <w:numPr>
          <w:ilvl w:val="0"/>
          <w:numId w:val="15"/>
        </w:numPr>
      </w:pPr>
      <w:r w:rsidRPr="00097144">
        <w:t>Participate in in UES RRAC meetings.</w:t>
      </w:r>
    </w:p>
    <w:p w14:paraId="07C092E9" w14:textId="77777777" w:rsidR="009D1EB0" w:rsidRPr="00097144" w:rsidRDefault="009D1EB0" w:rsidP="00C05FE3">
      <w:pPr>
        <w:ind w:left="720"/>
        <w:rPr>
          <w:highlight w:val="yellow"/>
        </w:rPr>
      </w:pPr>
    </w:p>
    <w:p w14:paraId="01D09B29" w14:textId="6FF0F1A2" w:rsidR="009D1EB0" w:rsidRPr="00097144" w:rsidRDefault="00021267" w:rsidP="00E27ED0">
      <w:pPr>
        <w:pStyle w:val="Heading3"/>
      </w:pPr>
      <w:bookmarkStart w:id="51" w:name="_Toc451857510"/>
      <w:r w:rsidRPr="00097144">
        <w:t>Public Information Officer/Joint Information Center</w:t>
      </w:r>
      <w:bookmarkEnd w:id="51"/>
      <w:r w:rsidRPr="00097144">
        <w:t xml:space="preserve"> </w:t>
      </w:r>
    </w:p>
    <w:p w14:paraId="72AB9733" w14:textId="66B4EE5F" w:rsidR="00AA74D3" w:rsidRPr="00097144" w:rsidRDefault="000748EB" w:rsidP="00AA74D3">
      <w:r w:rsidRPr="00097144">
        <w:t xml:space="preserve">As appropriate to the situation, </w:t>
      </w:r>
      <w:r w:rsidR="00A116DB" w:rsidRPr="00097144">
        <w:t xml:space="preserve">a </w:t>
      </w:r>
      <w:r w:rsidR="00021267" w:rsidRPr="00097144">
        <w:t>Public Information Officer (</w:t>
      </w:r>
      <w:r w:rsidR="00A116DB" w:rsidRPr="00097144">
        <w:t>PIO</w:t>
      </w:r>
      <w:r w:rsidR="00021267" w:rsidRPr="00097144">
        <w:t>)</w:t>
      </w:r>
      <w:r w:rsidR="00A116DB" w:rsidRPr="00097144">
        <w:t>/</w:t>
      </w:r>
      <w:r w:rsidR="00021267" w:rsidRPr="00097144">
        <w:t>Joint Information Center (</w:t>
      </w:r>
      <w:r w:rsidR="00A116DB" w:rsidRPr="00097144">
        <w:t>JIC</w:t>
      </w:r>
      <w:r w:rsidR="00021267" w:rsidRPr="00097144">
        <w:t>)</w:t>
      </w:r>
      <w:r w:rsidRPr="00097144">
        <w:t xml:space="preserve"> – or possibly a virtual JIC – </w:t>
      </w:r>
      <w:r w:rsidR="00A116DB" w:rsidRPr="00097144">
        <w:t xml:space="preserve">will be established </w:t>
      </w:r>
      <w:r w:rsidRPr="00097144">
        <w:t>to support regional recovery efforts.  This may be facilitated by MEMA at the request of the UES Counties</w:t>
      </w:r>
      <w:r w:rsidR="00A116DB" w:rsidRPr="00097144">
        <w:t xml:space="preserve">. </w:t>
      </w:r>
      <w:bookmarkStart w:id="52" w:name="_Toc412620106"/>
      <w:r w:rsidR="00AA74D3" w:rsidRPr="00097144">
        <w:br w:type="page"/>
      </w:r>
    </w:p>
    <w:p w14:paraId="6DEBF3BD" w14:textId="2B36DC3B" w:rsidR="00920CE7" w:rsidRPr="00097144" w:rsidRDefault="00920CE7" w:rsidP="00D55CB6">
      <w:pPr>
        <w:pStyle w:val="Heading1"/>
        <w:rPr>
          <w:rFonts w:asciiTheme="minorHAnsi" w:hAnsiTheme="minorHAnsi"/>
        </w:rPr>
      </w:pPr>
      <w:bookmarkStart w:id="53" w:name="_Toc451857511"/>
      <w:r w:rsidRPr="00097144">
        <w:rPr>
          <w:rFonts w:asciiTheme="minorHAnsi" w:hAnsiTheme="minorHAnsi"/>
        </w:rPr>
        <w:lastRenderedPageBreak/>
        <w:t>Plan Development and Maintenance</w:t>
      </w:r>
      <w:bookmarkEnd w:id="52"/>
      <w:bookmarkEnd w:id="53"/>
    </w:p>
    <w:p w14:paraId="0FF28B54" w14:textId="756B9710" w:rsidR="00B7647B" w:rsidRPr="00097144" w:rsidRDefault="00920CE7" w:rsidP="00920CE7">
      <w:r w:rsidRPr="00097144">
        <w:t xml:space="preserve">The plan will be updated </w:t>
      </w:r>
      <w:r w:rsidR="00C54FFA" w:rsidRPr="00097144">
        <w:t xml:space="preserve">by the planners from the Upper Eastern Shore Counties every three (3) years, unless the </w:t>
      </w:r>
      <w:r w:rsidR="00404E94" w:rsidRPr="00097144">
        <w:t xml:space="preserve">UES RRP </w:t>
      </w:r>
      <w:r w:rsidR="00C54FFA" w:rsidRPr="00097144">
        <w:t>is utilized to respond to a real-world event or exercise, resulting in the identification of needed updates to the plan</w:t>
      </w:r>
      <w:r w:rsidRPr="00097144">
        <w:t xml:space="preserve">.  </w:t>
      </w:r>
      <w:r w:rsidR="00B7647B" w:rsidRPr="00097144">
        <w:t>Each County should review the plan as needed and in accordance with their plan review cycle.  Each County can also call the UES planners together through the MEMA RLO to facilitate a meeting to update the plan.</w:t>
      </w:r>
    </w:p>
    <w:p w14:paraId="66D7DE1E" w14:textId="77777777" w:rsidR="00B7647B" w:rsidRPr="00097144" w:rsidRDefault="00B7647B" w:rsidP="00920CE7"/>
    <w:p w14:paraId="0271257B" w14:textId="77777777" w:rsidR="00920CE7" w:rsidRPr="00097144" w:rsidRDefault="00920CE7" w:rsidP="00920CE7">
      <w:r w:rsidRPr="00097144">
        <w:t>Refer to the Emergency Operations Plan for each individual County for additional plan development and maintenance requirements.</w:t>
      </w:r>
    </w:p>
    <w:p w14:paraId="49B78778" w14:textId="77777777" w:rsidR="00920CE7" w:rsidRPr="00097144" w:rsidRDefault="00920CE7" w:rsidP="00920CE7"/>
    <w:p w14:paraId="20D4F1BF" w14:textId="2B6A1996" w:rsidR="00920CE7" w:rsidRPr="00097144" w:rsidRDefault="00920CE7" w:rsidP="00920CE7">
      <w:r w:rsidRPr="00097144">
        <w:t>Additionally, After Action Reports (AAR</w:t>
      </w:r>
      <w:r w:rsidR="00021267" w:rsidRPr="00097144">
        <w:t>s</w:t>
      </w:r>
      <w:r w:rsidRPr="00097144">
        <w:t>) and Improvement Plans (IP</w:t>
      </w:r>
      <w:r w:rsidR="00021267" w:rsidRPr="00097144">
        <w:t>s</w:t>
      </w:r>
      <w:r w:rsidRPr="00097144">
        <w:t>) from exercises or real-world disasters may identify the need for incremental updates to the plan and associated annexes.</w:t>
      </w:r>
    </w:p>
    <w:p w14:paraId="160D5103" w14:textId="77777777" w:rsidR="00021267" w:rsidRPr="00097144" w:rsidRDefault="00021267" w:rsidP="00920CE7">
      <w:pPr>
        <w:sectPr w:rsidR="00021267" w:rsidRPr="00097144" w:rsidSect="00EB2270">
          <w:pgSz w:w="12240" w:h="15840" w:code="1"/>
          <w:pgMar w:top="1440" w:right="2160" w:bottom="1440" w:left="1800" w:header="0" w:footer="720" w:gutter="0"/>
          <w:lnNumType w:countBy="1" w:restart="continuous"/>
          <w:cols w:space="720"/>
          <w:titlePg/>
          <w:docGrid w:linePitch="360"/>
        </w:sectPr>
      </w:pPr>
    </w:p>
    <w:p w14:paraId="244AED20" w14:textId="77777777" w:rsidR="00920CE7" w:rsidRPr="00097144" w:rsidRDefault="00920CE7" w:rsidP="00D55CB6">
      <w:pPr>
        <w:pStyle w:val="Heading1"/>
        <w:numPr>
          <w:ilvl w:val="0"/>
          <w:numId w:val="0"/>
        </w:numPr>
        <w:rPr>
          <w:rFonts w:asciiTheme="minorHAnsi" w:hAnsiTheme="minorHAnsi"/>
        </w:rPr>
      </w:pPr>
      <w:bookmarkStart w:id="54" w:name="_Toc451857512"/>
      <w:r w:rsidRPr="00097144">
        <w:rPr>
          <w:rFonts w:asciiTheme="minorHAnsi" w:hAnsiTheme="minorHAnsi"/>
        </w:rPr>
        <w:lastRenderedPageBreak/>
        <w:t>Annexes</w:t>
      </w:r>
      <w:bookmarkEnd w:id="54"/>
    </w:p>
    <w:p w14:paraId="7C25E809" w14:textId="5BCECD83" w:rsidR="0046592D" w:rsidRPr="00097144" w:rsidRDefault="0074641F" w:rsidP="0074641F">
      <w:pPr>
        <w:pStyle w:val="ListParagraph"/>
        <w:numPr>
          <w:ilvl w:val="0"/>
          <w:numId w:val="33"/>
        </w:numPr>
      </w:pPr>
      <w:r w:rsidRPr="00097144">
        <w:t xml:space="preserve">Annex A: </w:t>
      </w:r>
      <w:r w:rsidR="0046592D" w:rsidRPr="00097144">
        <w:t>References</w:t>
      </w:r>
    </w:p>
    <w:p w14:paraId="07C40B7D" w14:textId="06CBB70C" w:rsidR="00D55CB6" w:rsidRPr="00097144" w:rsidRDefault="0074641F" w:rsidP="0074641F">
      <w:pPr>
        <w:pStyle w:val="ListParagraph"/>
        <w:numPr>
          <w:ilvl w:val="0"/>
          <w:numId w:val="33"/>
        </w:numPr>
      </w:pPr>
      <w:r w:rsidRPr="00097144">
        <w:t xml:space="preserve">Annex B: </w:t>
      </w:r>
      <w:r w:rsidR="00D55CB6" w:rsidRPr="00097144">
        <w:t xml:space="preserve">Disaster Recovery </w:t>
      </w:r>
      <w:r w:rsidR="00A1092C" w:rsidRPr="00097144">
        <w:t xml:space="preserve">Timelines </w:t>
      </w:r>
    </w:p>
    <w:p w14:paraId="6977BC10" w14:textId="21148F9B" w:rsidR="00243DA1" w:rsidRPr="00097144" w:rsidRDefault="0074641F" w:rsidP="0074641F">
      <w:pPr>
        <w:pStyle w:val="ListParagraph"/>
        <w:numPr>
          <w:ilvl w:val="0"/>
          <w:numId w:val="33"/>
        </w:numPr>
      </w:pPr>
      <w:r w:rsidRPr="00097144">
        <w:t xml:space="preserve">Annex C: </w:t>
      </w:r>
      <w:r w:rsidR="00243DA1" w:rsidRPr="00097144">
        <w:t xml:space="preserve">Recovery </w:t>
      </w:r>
      <w:r w:rsidR="00926BF8" w:rsidRPr="00097144">
        <w:t xml:space="preserve">Considerations </w:t>
      </w:r>
      <w:r w:rsidR="00243DA1" w:rsidRPr="00097144">
        <w:t>Checklist</w:t>
      </w:r>
    </w:p>
    <w:p w14:paraId="3176B10B" w14:textId="779C7390" w:rsidR="004E4D41" w:rsidRPr="00097144" w:rsidRDefault="0074641F" w:rsidP="0074641F">
      <w:pPr>
        <w:pStyle w:val="ListParagraph"/>
        <w:numPr>
          <w:ilvl w:val="0"/>
          <w:numId w:val="33"/>
        </w:numPr>
      </w:pPr>
      <w:r w:rsidRPr="00097144">
        <w:t xml:space="preserve">Annex D: </w:t>
      </w:r>
      <w:r w:rsidR="00926BF8" w:rsidRPr="00097144">
        <w:t xml:space="preserve">Recovery Partner Crosswalk </w:t>
      </w:r>
    </w:p>
    <w:p w14:paraId="6AA67207" w14:textId="72C98940" w:rsidR="00926BF8" w:rsidRPr="00097144" w:rsidRDefault="0074641F" w:rsidP="0074641F">
      <w:pPr>
        <w:pStyle w:val="ListParagraph"/>
        <w:numPr>
          <w:ilvl w:val="0"/>
          <w:numId w:val="33"/>
        </w:numPr>
      </w:pPr>
      <w:r w:rsidRPr="00097144">
        <w:t xml:space="preserve">Annex E: </w:t>
      </w:r>
      <w:r w:rsidR="00926BF8" w:rsidRPr="00097144">
        <w:t>Disaster Recovery Considerations</w:t>
      </w:r>
      <w:r w:rsidR="00AB18B3" w:rsidRPr="00097144">
        <w:t xml:space="preserve"> Based on Best Practices and Lessons Learned</w:t>
      </w:r>
    </w:p>
    <w:p w14:paraId="46FDC30B" w14:textId="25ABE835" w:rsidR="00DE2A8A" w:rsidRPr="00097144" w:rsidRDefault="0074641F" w:rsidP="0074641F">
      <w:pPr>
        <w:pStyle w:val="ListParagraph"/>
        <w:numPr>
          <w:ilvl w:val="0"/>
          <w:numId w:val="33"/>
        </w:numPr>
      </w:pPr>
      <w:r w:rsidRPr="00097144">
        <w:t xml:space="preserve">Annex F: </w:t>
      </w:r>
      <w:r w:rsidR="00DE2A8A" w:rsidRPr="00097144">
        <w:t>Pre-scripted Messages</w:t>
      </w:r>
    </w:p>
    <w:p w14:paraId="2DD89B13" w14:textId="7A7C4460" w:rsidR="0023491E" w:rsidRPr="00097144" w:rsidRDefault="0074641F" w:rsidP="0074641F">
      <w:pPr>
        <w:pStyle w:val="ListParagraph"/>
        <w:numPr>
          <w:ilvl w:val="0"/>
          <w:numId w:val="33"/>
        </w:numPr>
      </w:pPr>
      <w:r w:rsidRPr="00097144">
        <w:t xml:space="preserve">Annex G: </w:t>
      </w:r>
      <w:r w:rsidR="00926BF8" w:rsidRPr="00097144">
        <w:t xml:space="preserve">Damage Assessment Process </w:t>
      </w:r>
    </w:p>
    <w:p w14:paraId="1030502B" w14:textId="6E00BE3E" w:rsidR="004E4D41" w:rsidRPr="00097144" w:rsidRDefault="0074641F" w:rsidP="0074641F">
      <w:pPr>
        <w:pStyle w:val="ListParagraph"/>
        <w:numPr>
          <w:ilvl w:val="0"/>
          <w:numId w:val="33"/>
        </w:numPr>
      </w:pPr>
      <w:r w:rsidRPr="00097144">
        <w:t xml:space="preserve">Annex H: </w:t>
      </w:r>
      <w:r w:rsidR="004E4D41" w:rsidRPr="00097144">
        <w:t xml:space="preserve">Loan and Grant Program Table </w:t>
      </w:r>
    </w:p>
    <w:p w14:paraId="314038CE" w14:textId="25DD22FD" w:rsidR="002D0906" w:rsidRPr="00097144" w:rsidRDefault="0074641F" w:rsidP="0074641F">
      <w:pPr>
        <w:pStyle w:val="ListParagraph"/>
        <w:numPr>
          <w:ilvl w:val="0"/>
          <w:numId w:val="33"/>
        </w:numPr>
        <w:rPr>
          <w:rFonts w:eastAsiaTheme="majorEastAsia" w:cstheme="majorBidi"/>
          <w:b/>
          <w:bCs/>
          <w:sz w:val="28"/>
          <w:szCs w:val="26"/>
        </w:rPr>
      </w:pPr>
      <w:r w:rsidRPr="00097144">
        <w:t xml:space="preserve">Annex I: </w:t>
      </w:r>
      <w:r w:rsidR="00920CE7" w:rsidRPr="00097144">
        <w:t xml:space="preserve">County-specific Annexes </w:t>
      </w:r>
      <w:r w:rsidR="002D0906" w:rsidRPr="00097144">
        <w:rPr>
          <w:highlight w:val="yellow"/>
        </w:rPr>
        <w:br w:type="page"/>
      </w:r>
    </w:p>
    <w:p w14:paraId="3CA3A0E5" w14:textId="77777777" w:rsidR="0046592D" w:rsidRPr="00097144" w:rsidRDefault="00140802" w:rsidP="00D55CB6">
      <w:pPr>
        <w:pStyle w:val="Heading1"/>
        <w:numPr>
          <w:ilvl w:val="0"/>
          <w:numId w:val="0"/>
        </w:numPr>
        <w:rPr>
          <w:rFonts w:asciiTheme="minorHAnsi" w:hAnsiTheme="minorHAnsi"/>
        </w:rPr>
      </w:pPr>
      <w:bookmarkStart w:id="55" w:name="_Toc451857513"/>
      <w:r w:rsidRPr="00097144">
        <w:rPr>
          <w:rFonts w:asciiTheme="minorHAnsi" w:hAnsiTheme="minorHAnsi"/>
        </w:rPr>
        <w:lastRenderedPageBreak/>
        <w:t xml:space="preserve">Annex A: </w:t>
      </w:r>
      <w:r w:rsidR="0046592D" w:rsidRPr="00097144">
        <w:rPr>
          <w:rFonts w:asciiTheme="minorHAnsi" w:hAnsiTheme="minorHAnsi"/>
        </w:rPr>
        <w:t>References</w:t>
      </w:r>
      <w:bookmarkEnd w:id="55"/>
    </w:p>
    <w:p w14:paraId="0FFC6238" w14:textId="77777777" w:rsidR="0046592D" w:rsidRPr="00097144" w:rsidRDefault="0046592D" w:rsidP="0046592D">
      <w:r w:rsidRPr="00097144">
        <w:t>The following references are included in the UES RRP:</w:t>
      </w:r>
    </w:p>
    <w:p w14:paraId="00ADDE40" w14:textId="7CE9FB32" w:rsidR="00EA2B31" w:rsidRDefault="0046592D" w:rsidP="00EA2B31">
      <w:pPr>
        <w:pStyle w:val="ListParagraph"/>
        <w:numPr>
          <w:ilvl w:val="0"/>
          <w:numId w:val="24"/>
        </w:numPr>
      </w:pPr>
      <w:r w:rsidRPr="00EA2B31">
        <w:t xml:space="preserve">State of Maryland Disaster Recovery Operations Plan (SDROP) (August 13, 204), </w:t>
      </w:r>
      <w:r w:rsidRPr="00EA2B31">
        <w:rPr>
          <w:i/>
        </w:rPr>
        <w:t>available at</w:t>
      </w:r>
      <w:r w:rsidRPr="00EA2B31">
        <w:t xml:space="preserve"> </w:t>
      </w:r>
      <w:hyperlink r:id="rId61" w:history="1">
        <w:r w:rsidR="00F42CC1" w:rsidRPr="00097144">
          <w:rPr>
            <w:rStyle w:val="Hyperlink"/>
          </w:rPr>
          <w:t>MEMA State Disaster Recovery Operations Plan</w:t>
        </w:r>
      </w:hyperlink>
      <w:r w:rsidR="00F42CC1" w:rsidRPr="00097144">
        <w:t xml:space="preserve"> </w:t>
      </w:r>
      <w:r w:rsidRPr="00097144">
        <w:t xml:space="preserve"> </w:t>
      </w:r>
      <w:r w:rsidRPr="00EA2B31">
        <w:t xml:space="preserve">(last visited </w:t>
      </w:r>
      <w:r w:rsidR="00EA2B31" w:rsidRPr="00EA2B31">
        <w:t>May 20</w:t>
      </w:r>
      <w:r w:rsidRPr="00EA2B31">
        <w:t xml:space="preserve">, </w:t>
      </w:r>
      <w:r w:rsidR="00EA2B31" w:rsidRPr="00EA2B31">
        <w:t>2</w:t>
      </w:r>
      <w:r w:rsidRPr="00EA2B31">
        <w:t xml:space="preserve">016). </w:t>
      </w:r>
    </w:p>
    <w:p w14:paraId="7B1B4F47" w14:textId="77777777" w:rsidR="00714A9D" w:rsidRDefault="006F4420" w:rsidP="00714A9D">
      <w:pPr>
        <w:pStyle w:val="ListParagraph"/>
        <w:numPr>
          <w:ilvl w:val="0"/>
          <w:numId w:val="24"/>
        </w:numPr>
      </w:pPr>
      <w:hyperlink r:id="rId62" w:history="1">
        <w:r w:rsidR="00714A9D" w:rsidRPr="00714A9D">
          <w:rPr>
            <w:rStyle w:val="Hyperlink"/>
            <w:rFonts w:cs="Microsoft New Tai Lue"/>
          </w:rPr>
          <w:t>Executive Order of October 29, 2013. 01.01.2013.06. Maryland Emergency Preparedness Program</w:t>
        </w:r>
      </w:hyperlink>
      <w:r w:rsidR="00714A9D" w:rsidRPr="00714A9D">
        <w:t>. Date last accessed 5/23/2016.</w:t>
      </w:r>
    </w:p>
    <w:p w14:paraId="25F619FA" w14:textId="368B6940" w:rsidR="00714A9D" w:rsidRPr="00714A9D" w:rsidRDefault="00714A9D" w:rsidP="00714A9D">
      <w:pPr>
        <w:pStyle w:val="ListParagraph"/>
        <w:numPr>
          <w:ilvl w:val="0"/>
          <w:numId w:val="24"/>
        </w:numPr>
      </w:pPr>
      <w:r w:rsidRPr="00714A9D">
        <w:rPr>
          <w:rFonts w:cs="Microsoft New Tai Lue"/>
        </w:rPr>
        <w:t xml:space="preserve">Federal Emergency Management Agency. “Disaster Recovery Centers”. </w:t>
      </w:r>
      <w:hyperlink r:id="rId63" w:history="1">
        <w:r w:rsidRPr="00714A9D">
          <w:rPr>
            <w:rStyle w:val="Hyperlink"/>
            <w:rFonts w:cs="Microsoft New Tai Lue"/>
          </w:rPr>
          <w:t>FEMA Website</w:t>
        </w:r>
      </w:hyperlink>
      <w:r w:rsidRPr="00714A9D">
        <w:rPr>
          <w:rFonts w:cs="Microsoft New Tai Lue"/>
        </w:rPr>
        <w:t>. Date last accessed, 5/23/16.</w:t>
      </w:r>
    </w:p>
    <w:p w14:paraId="1B048A7C" w14:textId="2E938E87" w:rsidR="00714A9D" w:rsidRDefault="00714A9D" w:rsidP="00714A9D">
      <w:pPr>
        <w:pStyle w:val="ListParagraph"/>
        <w:numPr>
          <w:ilvl w:val="0"/>
          <w:numId w:val="24"/>
        </w:numPr>
      </w:pPr>
      <w:r>
        <w:t xml:space="preserve">List of State Agency programs available at, </w:t>
      </w:r>
      <w:hyperlink r:id="rId64" w:history="1">
        <w:r w:rsidRPr="00097144">
          <w:rPr>
            <w:rStyle w:val="Hyperlink"/>
          </w:rPr>
          <w:t>Maryland Department of Planning Redbook Online</w:t>
        </w:r>
      </w:hyperlink>
      <w:r>
        <w:rPr>
          <w:rStyle w:val="Hyperlink"/>
        </w:rPr>
        <w:t xml:space="preserve">. </w:t>
      </w:r>
      <w:r w:rsidRPr="00714A9D">
        <w:t>Date last accessed, 5/23/2016.</w:t>
      </w:r>
    </w:p>
    <w:p w14:paraId="35B1057F" w14:textId="77777777" w:rsidR="00714A9D" w:rsidRDefault="00714A9D" w:rsidP="00714A9D">
      <w:pPr>
        <w:pStyle w:val="ListParagraph"/>
        <w:numPr>
          <w:ilvl w:val="0"/>
          <w:numId w:val="24"/>
        </w:numPr>
      </w:pPr>
      <w:r w:rsidRPr="00EA2B31">
        <w:t xml:space="preserve">Maryland VOAD Homepage, </w:t>
      </w:r>
      <w:r w:rsidRPr="00EA2B31">
        <w:rPr>
          <w:i/>
        </w:rPr>
        <w:t xml:space="preserve">available at </w:t>
      </w:r>
      <w:hyperlink r:id="rId65" w:history="1">
        <w:r w:rsidRPr="00097144">
          <w:rPr>
            <w:rStyle w:val="Hyperlink"/>
          </w:rPr>
          <w:t>MD VOAD Website</w:t>
        </w:r>
      </w:hyperlink>
      <w:r w:rsidRPr="00097144">
        <w:t xml:space="preserve"> </w:t>
      </w:r>
      <w:r w:rsidRPr="00EA2B31">
        <w:t>(last visited May 20, 2016).</w:t>
      </w:r>
    </w:p>
    <w:p w14:paraId="0714F065" w14:textId="67B63692" w:rsidR="00714A9D" w:rsidRPr="00714A9D" w:rsidRDefault="00714A9D" w:rsidP="00714A9D">
      <w:pPr>
        <w:pStyle w:val="ListParagraph"/>
        <w:numPr>
          <w:ilvl w:val="0"/>
          <w:numId w:val="24"/>
        </w:numPr>
      </w:pPr>
      <w:r>
        <w:t xml:space="preserve">State of </w:t>
      </w:r>
      <w:hyperlink r:id="rId66" w:history="1">
        <w:r w:rsidRPr="00714A9D">
          <w:rPr>
            <w:rStyle w:val="Hyperlink"/>
            <w:rFonts w:cs="Microsoft New Tai Lue"/>
          </w:rPr>
          <w:t>Maryland Public Safety Code Ann. § 14-111</w:t>
        </w:r>
      </w:hyperlink>
      <w:r w:rsidRPr="00714A9D">
        <w:rPr>
          <w:rFonts w:cs="Microsoft New Tai Lue"/>
        </w:rPr>
        <w:t>. Date last accessed, 5/23/2016.</w:t>
      </w:r>
    </w:p>
    <w:p w14:paraId="10ECFB3B" w14:textId="33C811FA" w:rsidR="00714A9D" w:rsidRDefault="00714A9D" w:rsidP="00714A9D">
      <w:pPr>
        <w:pStyle w:val="ListParagraph"/>
        <w:numPr>
          <w:ilvl w:val="0"/>
          <w:numId w:val="24"/>
        </w:numPr>
      </w:pPr>
      <w:r>
        <w:t xml:space="preserve">State of </w:t>
      </w:r>
      <w:hyperlink r:id="rId67" w:history="1">
        <w:r w:rsidRPr="00714A9D">
          <w:rPr>
            <w:rStyle w:val="Hyperlink"/>
            <w:rFonts w:cs="Microsoft New Tai Lue"/>
          </w:rPr>
          <w:t>Maryland. Public Safety Code Ann. § 14-107</w:t>
        </w:r>
      </w:hyperlink>
      <w:r w:rsidRPr="00714A9D">
        <w:rPr>
          <w:rFonts w:cs="Microsoft New Tai Lue"/>
        </w:rPr>
        <w:t xml:space="preserve">. </w:t>
      </w:r>
      <w:r w:rsidRPr="00714A9D">
        <w:t>Date last accessed, 5/23/2016.</w:t>
      </w:r>
    </w:p>
    <w:p w14:paraId="474EDFD5" w14:textId="7E6D2ABB" w:rsidR="00D55CB6" w:rsidRPr="00EA2B31" w:rsidRDefault="00D55CB6" w:rsidP="00EA2B31">
      <w:pPr>
        <w:pStyle w:val="ListParagraph"/>
        <w:numPr>
          <w:ilvl w:val="0"/>
          <w:numId w:val="24"/>
        </w:numPr>
      </w:pPr>
      <w:r w:rsidRPr="00EA2B31">
        <w:rPr>
          <w:color w:val="FF0000"/>
        </w:rPr>
        <w:br w:type="page"/>
      </w:r>
    </w:p>
    <w:p w14:paraId="45497A28" w14:textId="63618D9B" w:rsidR="00D55CB6" w:rsidRPr="00097144" w:rsidRDefault="00D55CB6" w:rsidP="00D55CB6">
      <w:pPr>
        <w:pStyle w:val="Heading1"/>
        <w:numPr>
          <w:ilvl w:val="0"/>
          <w:numId w:val="0"/>
        </w:numPr>
        <w:jc w:val="both"/>
        <w:rPr>
          <w:rFonts w:asciiTheme="minorHAnsi" w:hAnsiTheme="minorHAnsi"/>
        </w:rPr>
      </w:pPr>
      <w:bookmarkStart w:id="56" w:name="_Toc451857514"/>
      <w:r w:rsidRPr="00097144">
        <w:rPr>
          <w:rFonts w:asciiTheme="minorHAnsi" w:hAnsiTheme="minorHAnsi"/>
        </w:rPr>
        <w:lastRenderedPageBreak/>
        <w:t xml:space="preserve">Annex B: Disaster Recovery </w:t>
      </w:r>
      <w:r w:rsidR="00D97560" w:rsidRPr="00097144">
        <w:rPr>
          <w:rFonts w:asciiTheme="minorHAnsi" w:hAnsiTheme="minorHAnsi"/>
        </w:rPr>
        <w:t>Timelines</w:t>
      </w:r>
      <w:bookmarkEnd w:id="56"/>
    </w:p>
    <w:p w14:paraId="15A98C58" w14:textId="1A44A707" w:rsidR="00D55CB6" w:rsidRPr="00097144" w:rsidRDefault="00D55CB6" w:rsidP="00194FD5">
      <w:r w:rsidRPr="00097144">
        <w:t>The disaster recovery process, as outlined in this plan, occurs in phases.  There are, however, several deadlines to keep in mind when managing a recovery effort.  These deadlines can impact the receipt of things like disaster funding and are outli</w:t>
      </w:r>
      <w:r w:rsidR="00194FD5" w:rsidRPr="00097144">
        <w:t>ned in the following timelines.</w:t>
      </w:r>
    </w:p>
    <w:p w14:paraId="2479C657" w14:textId="77777777" w:rsidR="00D55CB6" w:rsidRPr="00097144" w:rsidRDefault="00D55CB6" w:rsidP="00D55CB6"/>
    <w:p w14:paraId="6EBABE2F" w14:textId="77777777" w:rsidR="00D55CB6" w:rsidRPr="00097144" w:rsidRDefault="00D55CB6" w:rsidP="00D55CB6">
      <w:pPr>
        <w:pStyle w:val="Caption"/>
      </w:pPr>
      <w:bookmarkStart w:id="57" w:name="_Toc451764310"/>
      <w:r w:rsidRPr="00097144">
        <w:t xml:space="preserve">Table </w:t>
      </w:r>
      <w:r w:rsidR="006F4420">
        <w:fldChar w:fldCharType="begin"/>
      </w:r>
      <w:r w:rsidR="006F4420">
        <w:instrText xml:space="preserve"> SEQ Table \* ARABIC </w:instrText>
      </w:r>
      <w:r w:rsidR="006F4420">
        <w:fldChar w:fldCharType="separate"/>
      </w:r>
      <w:r w:rsidR="004C3E90" w:rsidRPr="00097144">
        <w:rPr>
          <w:noProof/>
        </w:rPr>
        <w:t>1</w:t>
      </w:r>
      <w:r w:rsidR="006F4420">
        <w:rPr>
          <w:noProof/>
        </w:rPr>
        <w:fldChar w:fldCharType="end"/>
      </w:r>
      <w:r w:rsidRPr="00097144">
        <w:t>: Phased Recovery Timeline</w:t>
      </w:r>
      <w:bookmarkEnd w:id="57"/>
    </w:p>
    <w:tbl>
      <w:tblPr>
        <w:tblStyle w:val="LightList"/>
        <w:tblW w:w="0" w:type="auto"/>
        <w:tblLook w:val="04A0" w:firstRow="1" w:lastRow="0" w:firstColumn="1" w:lastColumn="0" w:noHBand="0" w:noVBand="1"/>
        <w:tblCaption w:val="Phased Recovery Timeline"/>
        <w:tblDescription w:val="A timeline of activities for recovery including preparedness, short-term, intermediate, and long-term"/>
      </w:tblPr>
      <w:tblGrid>
        <w:gridCol w:w="1908"/>
        <w:gridCol w:w="3459"/>
        <w:gridCol w:w="3129"/>
      </w:tblGrid>
      <w:tr w:rsidR="00AE48A7" w:rsidRPr="00097144" w14:paraId="1CD0BE97" w14:textId="77777777" w:rsidTr="000E3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0D1F1553" w14:textId="77777777" w:rsidR="00AE48A7" w:rsidRPr="00097144" w:rsidRDefault="00AE48A7" w:rsidP="000E3615">
            <w:pPr>
              <w:jc w:val="left"/>
              <w:rPr>
                <w:sz w:val="20"/>
                <w:szCs w:val="20"/>
              </w:rPr>
            </w:pPr>
            <w:r w:rsidRPr="00097144">
              <w:rPr>
                <w:sz w:val="20"/>
                <w:szCs w:val="20"/>
              </w:rPr>
              <w:t>Timing</w:t>
            </w:r>
          </w:p>
        </w:tc>
        <w:tc>
          <w:tcPr>
            <w:tcW w:w="3459" w:type="dxa"/>
            <w:vAlign w:val="center"/>
          </w:tcPr>
          <w:p w14:paraId="6A9FDEB6" w14:textId="77777777" w:rsidR="00AE48A7" w:rsidRPr="00097144" w:rsidRDefault="00AE48A7" w:rsidP="000E3615">
            <w:pPr>
              <w:jc w:val="left"/>
              <w:cnfStyle w:val="100000000000" w:firstRow="1" w:lastRow="0" w:firstColumn="0" w:lastColumn="0" w:oddVBand="0" w:evenVBand="0" w:oddHBand="0" w:evenHBand="0" w:firstRowFirstColumn="0" w:firstRowLastColumn="0" w:lastRowFirstColumn="0" w:lastRowLastColumn="0"/>
              <w:rPr>
                <w:sz w:val="20"/>
                <w:szCs w:val="20"/>
              </w:rPr>
            </w:pPr>
          </w:p>
        </w:tc>
        <w:tc>
          <w:tcPr>
            <w:tcW w:w="3129" w:type="dxa"/>
            <w:vAlign w:val="center"/>
          </w:tcPr>
          <w:p w14:paraId="7C81DB8E" w14:textId="30208520" w:rsidR="00AE48A7" w:rsidRPr="00097144" w:rsidRDefault="00AE48A7" w:rsidP="000E3615">
            <w:pPr>
              <w:jc w:val="left"/>
              <w:cnfStyle w:val="100000000000" w:firstRow="1"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Activity </w:t>
            </w:r>
          </w:p>
        </w:tc>
      </w:tr>
      <w:tr w:rsidR="00E56432" w:rsidRPr="00097144" w14:paraId="23FC5294"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14:paraId="7E77AF01" w14:textId="5BAA9845" w:rsidR="00E56432" w:rsidRPr="00097144" w:rsidRDefault="00E56432" w:rsidP="000E3615">
            <w:pPr>
              <w:jc w:val="left"/>
              <w:rPr>
                <w:sz w:val="20"/>
                <w:szCs w:val="20"/>
              </w:rPr>
            </w:pPr>
            <w:r w:rsidRPr="00097144">
              <w:rPr>
                <w:sz w:val="20"/>
                <w:szCs w:val="20"/>
              </w:rPr>
              <w:t>Preparedness</w:t>
            </w:r>
          </w:p>
        </w:tc>
        <w:tc>
          <w:tcPr>
            <w:tcW w:w="3459" w:type="dxa"/>
            <w:vAlign w:val="center"/>
          </w:tcPr>
          <w:p w14:paraId="5081AEB3" w14:textId="1A99B367" w:rsidR="00E56432" w:rsidRPr="00097144" w:rsidRDefault="00E56432"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Pre-disaster</w:t>
            </w:r>
          </w:p>
        </w:tc>
        <w:tc>
          <w:tcPr>
            <w:tcW w:w="3129" w:type="dxa"/>
            <w:vAlign w:val="center"/>
          </w:tcPr>
          <w:p w14:paraId="1A17F41A" w14:textId="32C59CE8" w:rsidR="00E56432" w:rsidRPr="00097144" w:rsidRDefault="00E56432"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Review and adopt recovery plans</w:t>
            </w:r>
            <w:r w:rsidR="00670CF0" w:rsidRPr="00097144">
              <w:rPr>
                <w:sz w:val="20"/>
                <w:szCs w:val="20"/>
              </w:rPr>
              <w:t>.</w:t>
            </w:r>
          </w:p>
        </w:tc>
      </w:tr>
      <w:tr w:rsidR="00E56432" w:rsidRPr="00097144" w14:paraId="255485BB"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47B2ADC8" w14:textId="77777777" w:rsidR="00E56432" w:rsidRPr="00097144" w:rsidRDefault="00E56432" w:rsidP="000E3615">
            <w:pPr>
              <w:jc w:val="left"/>
              <w:rPr>
                <w:sz w:val="20"/>
                <w:szCs w:val="20"/>
              </w:rPr>
            </w:pPr>
          </w:p>
        </w:tc>
        <w:tc>
          <w:tcPr>
            <w:tcW w:w="3459" w:type="dxa"/>
            <w:vAlign w:val="center"/>
          </w:tcPr>
          <w:p w14:paraId="2CC1A7FA" w14:textId="1BF4FDC6" w:rsidR="00E56432" w:rsidRPr="00097144" w:rsidRDefault="00E56432"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Pre-disaster </w:t>
            </w:r>
          </w:p>
        </w:tc>
        <w:tc>
          <w:tcPr>
            <w:tcW w:w="3129" w:type="dxa"/>
            <w:vAlign w:val="center"/>
          </w:tcPr>
          <w:p w14:paraId="1C55DEE4" w14:textId="2ECCBF79" w:rsidR="00E56432" w:rsidRPr="00097144" w:rsidRDefault="00E56432"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Review and adopt debris removal plans</w:t>
            </w:r>
            <w:r w:rsidR="00670CF0" w:rsidRPr="00097144">
              <w:rPr>
                <w:sz w:val="20"/>
                <w:szCs w:val="20"/>
              </w:rPr>
              <w:t>.</w:t>
            </w:r>
          </w:p>
        </w:tc>
      </w:tr>
      <w:tr w:rsidR="00E56432" w:rsidRPr="00097144" w14:paraId="66B261B2"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22CAC46A" w14:textId="77777777" w:rsidR="00E56432" w:rsidRPr="00097144" w:rsidRDefault="00E56432" w:rsidP="000E3615">
            <w:pPr>
              <w:jc w:val="left"/>
              <w:rPr>
                <w:sz w:val="20"/>
                <w:szCs w:val="20"/>
              </w:rPr>
            </w:pPr>
          </w:p>
        </w:tc>
        <w:tc>
          <w:tcPr>
            <w:tcW w:w="3459" w:type="dxa"/>
            <w:vAlign w:val="center"/>
          </w:tcPr>
          <w:p w14:paraId="57DDDFF0" w14:textId="73C746EF" w:rsidR="00E56432" w:rsidRPr="00097144" w:rsidRDefault="00E56432"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Pre-disaster </w:t>
            </w:r>
          </w:p>
        </w:tc>
        <w:tc>
          <w:tcPr>
            <w:tcW w:w="3129" w:type="dxa"/>
            <w:vAlign w:val="center"/>
          </w:tcPr>
          <w:p w14:paraId="75E4D453" w14:textId="21A475A9" w:rsidR="00E56432" w:rsidRPr="00097144" w:rsidRDefault="00E56432"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Review an</w:t>
            </w:r>
            <w:r w:rsidR="00670CF0" w:rsidRPr="00097144">
              <w:rPr>
                <w:sz w:val="20"/>
                <w:szCs w:val="20"/>
              </w:rPr>
              <w:t>d adopt damage assessment plans.</w:t>
            </w:r>
          </w:p>
        </w:tc>
      </w:tr>
      <w:tr w:rsidR="00E56432" w:rsidRPr="00097144" w14:paraId="00756951"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07DB58AF" w14:textId="77777777" w:rsidR="00E56432" w:rsidRPr="00097144" w:rsidRDefault="00E56432" w:rsidP="000E3615">
            <w:pPr>
              <w:jc w:val="left"/>
              <w:rPr>
                <w:sz w:val="20"/>
                <w:szCs w:val="20"/>
              </w:rPr>
            </w:pPr>
          </w:p>
        </w:tc>
        <w:tc>
          <w:tcPr>
            <w:tcW w:w="3459" w:type="dxa"/>
            <w:vAlign w:val="center"/>
          </w:tcPr>
          <w:p w14:paraId="04E5E0C8" w14:textId="6B89A2C1" w:rsidR="00E56432" w:rsidRPr="00097144" w:rsidRDefault="00090D13"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Pre-disaster </w:t>
            </w:r>
          </w:p>
        </w:tc>
        <w:tc>
          <w:tcPr>
            <w:tcW w:w="3129" w:type="dxa"/>
            <w:vAlign w:val="center"/>
          </w:tcPr>
          <w:p w14:paraId="01ED1CC5" w14:textId="52BBBF82" w:rsidR="00E56432" w:rsidRPr="00097144" w:rsidRDefault="00E56432"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Conduct </w:t>
            </w:r>
            <w:r w:rsidR="00670CF0" w:rsidRPr="00097144">
              <w:rPr>
                <w:sz w:val="20"/>
                <w:szCs w:val="20"/>
              </w:rPr>
              <w:t>exercises and training.</w:t>
            </w:r>
          </w:p>
        </w:tc>
      </w:tr>
      <w:tr w:rsidR="000A343C" w:rsidRPr="00097144" w14:paraId="65440C0D"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14:paraId="0F2C5ED5" w14:textId="77DFFC3F" w:rsidR="000A343C" w:rsidRPr="00097144" w:rsidRDefault="000A343C" w:rsidP="000E3615">
            <w:pPr>
              <w:jc w:val="left"/>
              <w:rPr>
                <w:sz w:val="20"/>
                <w:szCs w:val="20"/>
              </w:rPr>
            </w:pPr>
            <w:r w:rsidRPr="00097144">
              <w:rPr>
                <w:sz w:val="20"/>
                <w:szCs w:val="20"/>
              </w:rPr>
              <w:t>Short-term Recovery (days to weeks)</w:t>
            </w:r>
          </w:p>
        </w:tc>
        <w:tc>
          <w:tcPr>
            <w:tcW w:w="3459" w:type="dxa"/>
            <w:vAlign w:val="center"/>
          </w:tcPr>
          <w:p w14:paraId="4EFACBF7" w14:textId="6AF8C82F" w:rsidR="000A343C" w:rsidRPr="00097144" w:rsidRDefault="00D86B33"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Immediately following the disaster</w:t>
            </w:r>
          </w:p>
        </w:tc>
        <w:tc>
          <w:tcPr>
            <w:tcW w:w="3129" w:type="dxa"/>
            <w:vAlign w:val="center"/>
          </w:tcPr>
          <w:p w14:paraId="343EB8CB" w14:textId="56E07E70" w:rsidR="000A343C" w:rsidRPr="00097144" w:rsidRDefault="000A343C"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Maintain communications with the community and maintain a common message</w:t>
            </w:r>
            <w:r w:rsidR="00670CF0" w:rsidRPr="00097144">
              <w:rPr>
                <w:sz w:val="20"/>
                <w:szCs w:val="20"/>
              </w:rPr>
              <w:t>.</w:t>
            </w:r>
          </w:p>
        </w:tc>
      </w:tr>
      <w:tr w:rsidR="000A343C" w:rsidRPr="00097144" w14:paraId="57B338F3"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58E72F1D" w14:textId="77777777" w:rsidR="000A343C" w:rsidRPr="00097144" w:rsidRDefault="000A343C" w:rsidP="000E3615">
            <w:pPr>
              <w:jc w:val="left"/>
              <w:rPr>
                <w:sz w:val="20"/>
                <w:szCs w:val="20"/>
              </w:rPr>
            </w:pPr>
          </w:p>
        </w:tc>
        <w:tc>
          <w:tcPr>
            <w:tcW w:w="3459" w:type="dxa"/>
            <w:vAlign w:val="center"/>
          </w:tcPr>
          <w:p w14:paraId="38075E40" w14:textId="2DE08D40" w:rsidR="000A343C" w:rsidRPr="00097144" w:rsidRDefault="000A343C" w:rsidP="00514B29">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Within 30 days </w:t>
            </w:r>
            <w:r w:rsidR="00514B29" w:rsidRPr="00097144">
              <w:rPr>
                <w:sz w:val="20"/>
                <w:szCs w:val="20"/>
              </w:rPr>
              <w:t>of the incident date</w:t>
            </w:r>
            <w:r w:rsidR="00502734" w:rsidRPr="00097144">
              <w:rPr>
                <w:sz w:val="20"/>
                <w:szCs w:val="20"/>
              </w:rPr>
              <w:t xml:space="preserve"> (as determined by FEMA)</w:t>
            </w:r>
            <w:r w:rsidRPr="00097144">
              <w:rPr>
                <w:sz w:val="20"/>
                <w:szCs w:val="20"/>
              </w:rPr>
              <w:t xml:space="preserve"> </w:t>
            </w:r>
          </w:p>
        </w:tc>
        <w:tc>
          <w:tcPr>
            <w:tcW w:w="3129" w:type="dxa"/>
            <w:vAlign w:val="center"/>
          </w:tcPr>
          <w:p w14:paraId="0DB79A9D" w14:textId="003CC0D3" w:rsidR="000A343C" w:rsidRPr="00097144" w:rsidRDefault="006672AE" w:rsidP="006672AE">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The State will p</w:t>
            </w:r>
            <w:r w:rsidR="000A343C" w:rsidRPr="00097144">
              <w:rPr>
                <w:sz w:val="20"/>
                <w:szCs w:val="20"/>
              </w:rPr>
              <w:t xml:space="preserve">repare </w:t>
            </w:r>
            <w:r w:rsidRPr="00097144">
              <w:rPr>
                <w:sz w:val="20"/>
                <w:szCs w:val="20"/>
              </w:rPr>
              <w:t xml:space="preserve">the </w:t>
            </w:r>
            <w:r w:rsidR="000A343C" w:rsidRPr="00097144">
              <w:rPr>
                <w:sz w:val="20"/>
                <w:szCs w:val="20"/>
              </w:rPr>
              <w:t xml:space="preserve">Disaster Declaration Request Letter </w:t>
            </w:r>
            <w:r w:rsidRPr="00097144">
              <w:rPr>
                <w:sz w:val="20"/>
                <w:szCs w:val="20"/>
              </w:rPr>
              <w:t>for</w:t>
            </w:r>
            <w:r w:rsidR="00D86B33" w:rsidRPr="00097144">
              <w:rPr>
                <w:sz w:val="20"/>
                <w:szCs w:val="20"/>
              </w:rPr>
              <w:t xml:space="preserve"> the</w:t>
            </w:r>
            <w:r w:rsidRPr="00097144">
              <w:rPr>
                <w:sz w:val="20"/>
                <w:szCs w:val="20"/>
              </w:rPr>
              <w:t xml:space="preserve"> President; the Locals must submit a damage assessment and impact statement (this allows the State to determine if the threshold for PDAs has been met, and this information is incorporated in the Request Letter). </w:t>
            </w:r>
            <w:r w:rsidR="000A343C" w:rsidRPr="00097144">
              <w:rPr>
                <w:sz w:val="20"/>
                <w:szCs w:val="20"/>
              </w:rPr>
              <w:t xml:space="preserve"> </w:t>
            </w:r>
          </w:p>
        </w:tc>
      </w:tr>
      <w:tr w:rsidR="00AE48A7" w:rsidRPr="00097144" w14:paraId="28389CFE"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7E342ED9" w14:textId="77777777" w:rsidR="00AE48A7" w:rsidRPr="00097144" w:rsidRDefault="00AE48A7" w:rsidP="000E3615">
            <w:pPr>
              <w:jc w:val="left"/>
              <w:rPr>
                <w:sz w:val="20"/>
                <w:szCs w:val="20"/>
              </w:rPr>
            </w:pPr>
          </w:p>
        </w:tc>
        <w:tc>
          <w:tcPr>
            <w:tcW w:w="3459" w:type="dxa"/>
            <w:vAlign w:val="center"/>
          </w:tcPr>
          <w:p w14:paraId="4C451FB3" w14:textId="78882110" w:rsidR="00AE48A7" w:rsidRPr="00097144" w:rsidRDefault="00D86B33"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As quickly as possible following the disaster </w:t>
            </w:r>
          </w:p>
        </w:tc>
        <w:tc>
          <w:tcPr>
            <w:tcW w:w="3129" w:type="dxa"/>
            <w:vAlign w:val="center"/>
          </w:tcPr>
          <w:p w14:paraId="32F626BB" w14:textId="3CF41916" w:rsidR="00AE48A7" w:rsidRPr="00097144" w:rsidRDefault="00AE48A7"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Establish and maintain a method of tracking requests for support and the ent</w:t>
            </w:r>
            <w:r w:rsidR="00670CF0" w:rsidRPr="00097144">
              <w:rPr>
                <w:sz w:val="20"/>
                <w:szCs w:val="20"/>
              </w:rPr>
              <w:t>ities fulfilling such requests.</w:t>
            </w:r>
          </w:p>
        </w:tc>
      </w:tr>
      <w:tr w:rsidR="00AE48A7" w:rsidRPr="00097144" w14:paraId="478BC8AE"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6A2C7D07" w14:textId="77777777" w:rsidR="00AE48A7" w:rsidRPr="00097144" w:rsidRDefault="00AE48A7" w:rsidP="000E3615">
            <w:pPr>
              <w:jc w:val="left"/>
              <w:rPr>
                <w:sz w:val="20"/>
                <w:szCs w:val="20"/>
              </w:rPr>
            </w:pPr>
          </w:p>
        </w:tc>
        <w:tc>
          <w:tcPr>
            <w:tcW w:w="3459" w:type="dxa"/>
            <w:vAlign w:val="center"/>
          </w:tcPr>
          <w:p w14:paraId="47C56F00" w14:textId="7BA67B02" w:rsidR="00AE48A7" w:rsidRPr="00097144" w:rsidRDefault="00D86B33"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As quickly as possible following the disaster</w:t>
            </w:r>
          </w:p>
        </w:tc>
        <w:tc>
          <w:tcPr>
            <w:tcW w:w="3129" w:type="dxa"/>
            <w:vAlign w:val="center"/>
          </w:tcPr>
          <w:p w14:paraId="7C403DB2" w14:textId="1BE0E877" w:rsidR="00AE48A7" w:rsidRPr="00097144" w:rsidRDefault="00AE48A7"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Establish a method of debris collection and removal, if needed</w:t>
            </w:r>
            <w:r w:rsidR="00201654" w:rsidRPr="00097144">
              <w:rPr>
                <w:sz w:val="20"/>
                <w:szCs w:val="20"/>
              </w:rPr>
              <w:t>; identify a</w:t>
            </w:r>
            <w:r w:rsidR="00670CF0" w:rsidRPr="00097144">
              <w:rPr>
                <w:sz w:val="20"/>
                <w:szCs w:val="20"/>
              </w:rPr>
              <w:t xml:space="preserve"> capability for handling debris.</w:t>
            </w:r>
          </w:p>
        </w:tc>
      </w:tr>
      <w:tr w:rsidR="00AE48A7" w:rsidRPr="00097144" w14:paraId="22C4A64E"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14:paraId="0CE162E7" w14:textId="137A09FE" w:rsidR="00AE48A7" w:rsidRPr="00097144" w:rsidRDefault="00AE48A7" w:rsidP="000E3615">
            <w:pPr>
              <w:jc w:val="left"/>
              <w:rPr>
                <w:sz w:val="20"/>
                <w:szCs w:val="20"/>
              </w:rPr>
            </w:pPr>
            <w:r w:rsidRPr="00097144">
              <w:rPr>
                <w:sz w:val="20"/>
                <w:szCs w:val="20"/>
              </w:rPr>
              <w:t>Intermediate Recovery (months)</w:t>
            </w:r>
          </w:p>
        </w:tc>
        <w:tc>
          <w:tcPr>
            <w:tcW w:w="3459" w:type="dxa"/>
            <w:vAlign w:val="center"/>
          </w:tcPr>
          <w:p w14:paraId="0089002D" w14:textId="55D3164C" w:rsidR="00AE48A7" w:rsidRPr="00097144" w:rsidRDefault="00A974F2" w:rsidP="00A974F2">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Disaster Declaration Request</w:t>
            </w:r>
          </w:p>
        </w:tc>
        <w:tc>
          <w:tcPr>
            <w:tcW w:w="3129" w:type="dxa"/>
            <w:vAlign w:val="center"/>
          </w:tcPr>
          <w:p w14:paraId="189DBBB3" w14:textId="77777777" w:rsidR="00670CF0" w:rsidRPr="00097144" w:rsidRDefault="00264CF9"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If Approved: </w:t>
            </w:r>
            <w:r w:rsidR="0069407B" w:rsidRPr="00097144">
              <w:rPr>
                <w:sz w:val="20"/>
                <w:szCs w:val="20"/>
              </w:rPr>
              <w:t>Locals should coordinate the scheduling of Applicant Briefings with MEMA</w:t>
            </w:r>
            <w:r w:rsidR="00375CCD" w:rsidRPr="00097144">
              <w:rPr>
                <w:sz w:val="20"/>
                <w:szCs w:val="20"/>
              </w:rPr>
              <w:t>, which are 1-</w:t>
            </w:r>
            <w:r w:rsidR="0069407B" w:rsidRPr="00097144">
              <w:rPr>
                <w:sz w:val="20"/>
                <w:szCs w:val="20"/>
              </w:rPr>
              <w:t>hour</w:t>
            </w:r>
            <w:r w:rsidR="00375CCD" w:rsidRPr="00097144">
              <w:rPr>
                <w:sz w:val="20"/>
                <w:szCs w:val="20"/>
              </w:rPr>
              <w:t xml:space="preserve"> meetings with potential sub-grantees (may take approx. 2 weeks+ to complete Applicant Briefings, depending on the size of the disaster</w:t>
            </w:r>
            <w:r w:rsidR="0069407B" w:rsidRPr="00097144">
              <w:rPr>
                <w:sz w:val="20"/>
                <w:szCs w:val="20"/>
              </w:rPr>
              <w:t xml:space="preserve"> and the number of impacted jurisdictions</w:t>
            </w:r>
            <w:r w:rsidR="00670CF0" w:rsidRPr="00097144">
              <w:rPr>
                <w:sz w:val="20"/>
                <w:szCs w:val="20"/>
              </w:rPr>
              <w:t xml:space="preserve">). </w:t>
            </w:r>
          </w:p>
          <w:p w14:paraId="21833055" w14:textId="77777777" w:rsidR="00670CF0" w:rsidRPr="00097144" w:rsidRDefault="00670CF0" w:rsidP="000E3615">
            <w:pPr>
              <w:jc w:val="left"/>
              <w:cnfStyle w:val="000000100000" w:firstRow="0" w:lastRow="0" w:firstColumn="0" w:lastColumn="0" w:oddVBand="0" w:evenVBand="0" w:oddHBand="1" w:evenHBand="0" w:firstRowFirstColumn="0" w:firstRowLastColumn="0" w:lastRowFirstColumn="0" w:lastRowLastColumn="0"/>
              <w:rPr>
                <w:sz w:val="20"/>
                <w:szCs w:val="20"/>
              </w:rPr>
            </w:pPr>
          </w:p>
          <w:p w14:paraId="4BC341AC" w14:textId="76367068" w:rsidR="00AE48A7" w:rsidRPr="00097144" w:rsidRDefault="00264CF9"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OR</w:t>
            </w:r>
          </w:p>
          <w:p w14:paraId="574EBDC3" w14:textId="77777777" w:rsidR="00264CF9" w:rsidRPr="00097144" w:rsidRDefault="00264CF9" w:rsidP="000E3615">
            <w:pPr>
              <w:jc w:val="left"/>
              <w:cnfStyle w:val="000000100000" w:firstRow="0" w:lastRow="0" w:firstColumn="0" w:lastColumn="0" w:oddVBand="0" w:evenVBand="0" w:oddHBand="1" w:evenHBand="0" w:firstRowFirstColumn="0" w:firstRowLastColumn="0" w:lastRowFirstColumn="0" w:lastRowLastColumn="0"/>
              <w:rPr>
                <w:sz w:val="20"/>
                <w:szCs w:val="20"/>
              </w:rPr>
            </w:pPr>
          </w:p>
          <w:p w14:paraId="3D9BF2F6" w14:textId="40E1EB98" w:rsidR="00264CF9" w:rsidRPr="00097144" w:rsidRDefault="00264CF9" w:rsidP="00DA2502">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If Denied: Within 30 days of receiving FEMA’s decision on the Disaster Decision Request, </w:t>
            </w:r>
            <w:r w:rsidR="00DA2502" w:rsidRPr="00097144">
              <w:rPr>
                <w:sz w:val="20"/>
                <w:szCs w:val="20"/>
              </w:rPr>
              <w:t xml:space="preserve">the State will </w:t>
            </w:r>
            <w:r w:rsidRPr="00097144">
              <w:rPr>
                <w:sz w:val="20"/>
                <w:szCs w:val="20"/>
              </w:rPr>
              <w:t xml:space="preserve">prepare </w:t>
            </w:r>
            <w:r w:rsidR="00DA2502" w:rsidRPr="00097144">
              <w:rPr>
                <w:sz w:val="20"/>
                <w:szCs w:val="20"/>
              </w:rPr>
              <w:t>an Appeal with Local assistance (e.g., may need</w:t>
            </w:r>
            <w:r w:rsidR="00201654" w:rsidRPr="00097144">
              <w:rPr>
                <w:sz w:val="20"/>
                <w:szCs w:val="20"/>
              </w:rPr>
              <w:t xml:space="preserve"> to validate impacts or costs)</w:t>
            </w:r>
            <w:r w:rsidR="00670CF0" w:rsidRPr="00097144">
              <w:rPr>
                <w:sz w:val="20"/>
                <w:szCs w:val="20"/>
              </w:rPr>
              <w:t>.</w:t>
            </w:r>
          </w:p>
        </w:tc>
      </w:tr>
      <w:tr w:rsidR="000A343C" w:rsidRPr="00097144" w14:paraId="2D07FEF0"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5307A968" w14:textId="77777777" w:rsidR="000A343C" w:rsidRPr="00097144" w:rsidRDefault="000A343C" w:rsidP="000E3615">
            <w:pPr>
              <w:jc w:val="left"/>
              <w:rPr>
                <w:sz w:val="20"/>
                <w:szCs w:val="20"/>
              </w:rPr>
            </w:pPr>
          </w:p>
        </w:tc>
        <w:tc>
          <w:tcPr>
            <w:tcW w:w="3459" w:type="dxa"/>
            <w:vAlign w:val="center"/>
          </w:tcPr>
          <w:p w14:paraId="67FADE0F" w14:textId="68F47A23" w:rsidR="000A343C" w:rsidRPr="00097144" w:rsidRDefault="00D86B33"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As quickly as possible following the disaster</w:t>
            </w:r>
          </w:p>
        </w:tc>
        <w:tc>
          <w:tcPr>
            <w:tcW w:w="3129" w:type="dxa"/>
            <w:vAlign w:val="center"/>
          </w:tcPr>
          <w:p w14:paraId="1E25D924" w14:textId="25877F12" w:rsidR="000A343C" w:rsidRPr="00097144" w:rsidRDefault="00670CF0"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Conduct insurance workshops (related to IA)</w:t>
            </w:r>
            <w:r w:rsidR="00B117EF" w:rsidRPr="00097144">
              <w:rPr>
                <w:sz w:val="20"/>
                <w:szCs w:val="20"/>
              </w:rPr>
              <w:t>, likely part of what is done in the DRC, which will be established by the State with Local support</w:t>
            </w:r>
            <w:r w:rsidRPr="00097144">
              <w:rPr>
                <w:sz w:val="20"/>
                <w:szCs w:val="20"/>
              </w:rPr>
              <w:t xml:space="preserve">. </w:t>
            </w:r>
          </w:p>
        </w:tc>
      </w:tr>
      <w:tr w:rsidR="000A343C" w:rsidRPr="00097144" w14:paraId="3D340B8A"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4D054754" w14:textId="77777777" w:rsidR="000A343C" w:rsidRPr="00097144" w:rsidRDefault="000A343C" w:rsidP="000E3615">
            <w:pPr>
              <w:jc w:val="left"/>
              <w:rPr>
                <w:sz w:val="20"/>
                <w:szCs w:val="20"/>
              </w:rPr>
            </w:pPr>
          </w:p>
        </w:tc>
        <w:tc>
          <w:tcPr>
            <w:tcW w:w="3459" w:type="dxa"/>
            <w:vAlign w:val="center"/>
          </w:tcPr>
          <w:p w14:paraId="5E8E2D74" w14:textId="3DCD8417" w:rsidR="000A343C" w:rsidRPr="00097144" w:rsidRDefault="00D86B33"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Ongoing </w:t>
            </w:r>
          </w:p>
        </w:tc>
        <w:tc>
          <w:tcPr>
            <w:tcW w:w="3129" w:type="dxa"/>
            <w:vAlign w:val="center"/>
          </w:tcPr>
          <w:p w14:paraId="0F72ABC3" w14:textId="2C2BA229" w:rsidR="000A343C" w:rsidRPr="00097144" w:rsidRDefault="000A343C" w:rsidP="000A343C">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Continue to maintain communications with the community and maintain a common message</w:t>
            </w:r>
            <w:r w:rsidR="003F6FCC" w:rsidRPr="00097144">
              <w:rPr>
                <w:sz w:val="20"/>
                <w:szCs w:val="20"/>
              </w:rPr>
              <w:t>.</w:t>
            </w:r>
          </w:p>
        </w:tc>
      </w:tr>
      <w:tr w:rsidR="000A343C" w:rsidRPr="00097144" w14:paraId="716220D1"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46E1A8EF" w14:textId="77777777" w:rsidR="000A343C" w:rsidRPr="00097144" w:rsidRDefault="000A343C" w:rsidP="000E3615">
            <w:pPr>
              <w:jc w:val="left"/>
              <w:rPr>
                <w:sz w:val="20"/>
                <w:szCs w:val="20"/>
              </w:rPr>
            </w:pPr>
          </w:p>
        </w:tc>
        <w:tc>
          <w:tcPr>
            <w:tcW w:w="3459" w:type="dxa"/>
            <w:vAlign w:val="center"/>
          </w:tcPr>
          <w:p w14:paraId="5A1AB3B6" w14:textId="10513C74" w:rsidR="000A343C" w:rsidRPr="00097144" w:rsidRDefault="00D86B33"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As quickly as possible following the disaster</w:t>
            </w:r>
          </w:p>
        </w:tc>
        <w:tc>
          <w:tcPr>
            <w:tcW w:w="3129" w:type="dxa"/>
            <w:vAlign w:val="center"/>
          </w:tcPr>
          <w:p w14:paraId="4D6D339E" w14:textId="0509FCB3" w:rsidR="000A343C" w:rsidRPr="00097144" w:rsidRDefault="000A343C"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Set community </w:t>
            </w:r>
            <w:r w:rsidR="003F6FCC" w:rsidRPr="00097144">
              <w:rPr>
                <w:sz w:val="20"/>
                <w:szCs w:val="20"/>
              </w:rPr>
              <w:t xml:space="preserve">recovery </w:t>
            </w:r>
            <w:r w:rsidRPr="00097144">
              <w:rPr>
                <w:sz w:val="20"/>
                <w:szCs w:val="20"/>
              </w:rPr>
              <w:t>expectations</w:t>
            </w:r>
            <w:r w:rsidR="003F6FCC" w:rsidRPr="00097144">
              <w:rPr>
                <w:sz w:val="20"/>
                <w:szCs w:val="20"/>
              </w:rPr>
              <w:t xml:space="preserve">. </w:t>
            </w:r>
          </w:p>
        </w:tc>
      </w:tr>
      <w:tr w:rsidR="000A343C" w:rsidRPr="00097144" w14:paraId="72561A3A"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2F0D1D03" w14:textId="77777777" w:rsidR="000A343C" w:rsidRPr="00097144" w:rsidRDefault="000A343C" w:rsidP="000E3615">
            <w:pPr>
              <w:jc w:val="left"/>
              <w:rPr>
                <w:sz w:val="20"/>
                <w:szCs w:val="20"/>
              </w:rPr>
            </w:pPr>
          </w:p>
        </w:tc>
        <w:tc>
          <w:tcPr>
            <w:tcW w:w="3459" w:type="dxa"/>
            <w:vAlign w:val="center"/>
          </w:tcPr>
          <w:p w14:paraId="251EC05A" w14:textId="1788D64E" w:rsidR="000A343C" w:rsidRPr="00097144" w:rsidRDefault="00D86B33"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As quickly as possible following the disaster</w:t>
            </w:r>
          </w:p>
        </w:tc>
        <w:tc>
          <w:tcPr>
            <w:tcW w:w="3129" w:type="dxa"/>
            <w:vAlign w:val="center"/>
          </w:tcPr>
          <w:p w14:paraId="27C60261" w14:textId="6B30022B" w:rsidR="000A343C" w:rsidRPr="00097144" w:rsidRDefault="00895B7B"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Work to identify land use issues (e.g., ensure building permit issues can be quickly resolved)</w:t>
            </w:r>
            <w:r w:rsidR="003F6FCC" w:rsidRPr="00097144">
              <w:rPr>
                <w:sz w:val="20"/>
                <w:szCs w:val="20"/>
              </w:rPr>
              <w:t>.</w:t>
            </w:r>
          </w:p>
        </w:tc>
      </w:tr>
      <w:tr w:rsidR="00895B7B" w:rsidRPr="00097144" w14:paraId="6628F306"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750737E3" w14:textId="77777777" w:rsidR="00895B7B" w:rsidRPr="00097144" w:rsidRDefault="00895B7B" w:rsidP="000E3615">
            <w:pPr>
              <w:jc w:val="left"/>
              <w:rPr>
                <w:sz w:val="20"/>
                <w:szCs w:val="20"/>
              </w:rPr>
            </w:pPr>
          </w:p>
        </w:tc>
        <w:tc>
          <w:tcPr>
            <w:tcW w:w="3459" w:type="dxa"/>
            <w:vAlign w:val="center"/>
          </w:tcPr>
          <w:p w14:paraId="30F7FFBE" w14:textId="355A195A" w:rsidR="00895B7B" w:rsidRPr="00097144" w:rsidRDefault="00D86B33"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Ongoing </w:t>
            </w:r>
          </w:p>
        </w:tc>
        <w:tc>
          <w:tcPr>
            <w:tcW w:w="3129" w:type="dxa"/>
            <w:vAlign w:val="center"/>
          </w:tcPr>
          <w:p w14:paraId="351AF4AA" w14:textId="79E913EA" w:rsidR="00895B7B" w:rsidRPr="00097144" w:rsidRDefault="00895B7B"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Continue to maintain a method of tracking requests for support and the en</w:t>
            </w:r>
            <w:r w:rsidR="003F6FCC" w:rsidRPr="00097144">
              <w:rPr>
                <w:sz w:val="20"/>
                <w:szCs w:val="20"/>
              </w:rPr>
              <w:t>tities fulfilling such requests.</w:t>
            </w:r>
            <w:r w:rsidRPr="00097144">
              <w:rPr>
                <w:sz w:val="20"/>
                <w:szCs w:val="20"/>
              </w:rPr>
              <w:t xml:space="preserve"> </w:t>
            </w:r>
          </w:p>
        </w:tc>
      </w:tr>
      <w:tr w:rsidR="00895B7B" w:rsidRPr="00097144" w14:paraId="172EC75B"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48FC7771" w14:textId="77777777" w:rsidR="00895B7B" w:rsidRPr="00097144" w:rsidRDefault="00895B7B" w:rsidP="000E3615">
            <w:pPr>
              <w:jc w:val="left"/>
              <w:rPr>
                <w:sz w:val="20"/>
                <w:szCs w:val="20"/>
              </w:rPr>
            </w:pPr>
          </w:p>
        </w:tc>
        <w:tc>
          <w:tcPr>
            <w:tcW w:w="3459" w:type="dxa"/>
            <w:vAlign w:val="center"/>
          </w:tcPr>
          <w:p w14:paraId="187EFB5A" w14:textId="7A4E5B15" w:rsidR="00895B7B" w:rsidRPr="00097144" w:rsidRDefault="00895B7B"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30-days from the Date of Declaration</w:t>
            </w:r>
          </w:p>
        </w:tc>
        <w:tc>
          <w:tcPr>
            <w:tcW w:w="3129" w:type="dxa"/>
            <w:vAlign w:val="center"/>
          </w:tcPr>
          <w:p w14:paraId="5A7D623E" w14:textId="4BE9E51E" w:rsidR="00895B7B" w:rsidRPr="00097144" w:rsidRDefault="00895B7B"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Submit Request for Public Assistance (RPA) by locals and State agencies, and qual</w:t>
            </w:r>
            <w:r w:rsidR="003F6FCC" w:rsidRPr="00097144">
              <w:rPr>
                <w:sz w:val="20"/>
                <w:szCs w:val="20"/>
              </w:rPr>
              <w:t>ifying non-profit organizations.</w:t>
            </w:r>
          </w:p>
        </w:tc>
      </w:tr>
      <w:tr w:rsidR="00895B7B" w:rsidRPr="00097144" w14:paraId="33FAFC2F"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77818515" w14:textId="1CBB44E5" w:rsidR="00895B7B" w:rsidRPr="00097144" w:rsidRDefault="00895B7B" w:rsidP="000E3615">
            <w:pPr>
              <w:jc w:val="left"/>
              <w:rPr>
                <w:sz w:val="20"/>
                <w:szCs w:val="20"/>
              </w:rPr>
            </w:pPr>
          </w:p>
        </w:tc>
        <w:tc>
          <w:tcPr>
            <w:tcW w:w="3459" w:type="dxa"/>
            <w:vAlign w:val="center"/>
          </w:tcPr>
          <w:p w14:paraId="3EDB6899" w14:textId="0B51F4E4" w:rsidR="00895B7B" w:rsidRPr="00097144" w:rsidRDefault="00895B7B" w:rsidP="000E3615">
            <w:pPr>
              <w:jc w:val="lef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097144">
              <w:rPr>
                <w:sz w:val="20"/>
                <w:szCs w:val="20"/>
              </w:rPr>
              <w:t xml:space="preserve">90-days following Approval of the Disaster Decision  </w:t>
            </w:r>
          </w:p>
        </w:tc>
        <w:tc>
          <w:tcPr>
            <w:tcW w:w="3129" w:type="dxa"/>
            <w:vAlign w:val="center"/>
          </w:tcPr>
          <w:p w14:paraId="02488AA1" w14:textId="759FFD98" w:rsidR="00895B7B" w:rsidRPr="00097144" w:rsidRDefault="00895B7B" w:rsidP="000E3615">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Collect documentation on </w:t>
            </w:r>
            <w:r w:rsidR="003F6FCC" w:rsidRPr="00097144">
              <w:rPr>
                <w:sz w:val="20"/>
                <w:szCs w:val="20"/>
              </w:rPr>
              <w:t>the costs from the sub-grantees.</w:t>
            </w:r>
          </w:p>
        </w:tc>
      </w:tr>
      <w:tr w:rsidR="00895B7B" w:rsidRPr="00097144" w14:paraId="7AA7D3DC"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14:paraId="0F7F39E0" w14:textId="76C7E9E5" w:rsidR="00895B7B" w:rsidRPr="00097144" w:rsidRDefault="00895B7B" w:rsidP="000E3615">
            <w:pPr>
              <w:jc w:val="left"/>
              <w:rPr>
                <w:sz w:val="20"/>
                <w:szCs w:val="20"/>
              </w:rPr>
            </w:pPr>
            <w:r w:rsidRPr="00097144">
              <w:rPr>
                <w:sz w:val="20"/>
                <w:szCs w:val="20"/>
              </w:rPr>
              <w:t>Long-term Recovery (months to years)</w:t>
            </w:r>
          </w:p>
        </w:tc>
        <w:tc>
          <w:tcPr>
            <w:tcW w:w="3459" w:type="dxa"/>
            <w:vAlign w:val="center"/>
          </w:tcPr>
          <w:p w14:paraId="63238DE1" w14:textId="0C52B740" w:rsidR="00895B7B" w:rsidRPr="00097144" w:rsidRDefault="00895B7B" w:rsidP="001A4F6E">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6 months following the </w:t>
            </w:r>
            <w:r w:rsidR="001A4F6E" w:rsidRPr="00097144">
              <w:rPr>
                <w:sz w:val="20"/>
                <w:szCs w:val="20"/>
              </w:rPr>
              <w:t>disaster</w:t>
            </w:r>
            <w:r w:rsidRPr="00097144">
              <w:rPr>
                <w:sz w:val="20"/>
                <w:szCs w:val="20"/>
              </w:rPr>
              <w:t xml:space="preserve"> </w:t>
            </w:r>
          </w:p>
        </w:tc>
        <w:tc>
          <w:tcPr>
            <w:tcW w:w="3129" w:type="dxa"/>
            <w:vAlign w:val="center"/>
          </w:tcPr>
          <w:p w14:paraId="1EDC0B3D" w14:textId="66AD24B8" w:rsidR="00895B7B" w:rsidRPr="00097144" w:rsidRDefault="00895B7B"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Emergency B work must be completed</w:t>
            </w:r>
            <w:r w:rsidR="003F6FCC" w:rsidRPr="00097144">
              <w:rPr>
                <w:sz w:val="20"/>
                <w:szCs w:val="20"/>
              </w:rPr>
              <w:t xml:space="preserve"> (related to PA).</w:t>
            </w:r>
          </w:p>
        </w:tc>
      </w:tr>
      <w:tr w:rsidR="00895B7B" w:rsidRPr="00097144" w14:paraId="01AD1E3B" w14:textId="77777777" w:rsidTr="000E3615">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15EB0EFE" w14:textId="77777777" w:rsidR="00895B7B" w:rsidRPr="00097144" w:rsidRDefault="00895B7B" w:rsidP="000E3615">
            <w:pPr>
              <w:jc w:val="left"/>
              <w:rPr>
                <w:sz w:val="20"/>
                <w:szCs w:val="20"/>
              </w:rPr>
            </w:pPr>
          </w:p>
        </w:tc>
        <w:tc>
          <w:tcPr>
            <w:tcW w:w="3459" w:type="dxa"/>
            <w:vAlign w:val="center"/>
          </w:tcPr>
          <w:p w14:paraId="75AAF000" w14:textId="6BAED1D2" w:rsidR="00895B7B" w:rsidRPr="00097144" w:rsidRDefault="00895B7B" w:rsidP="001A4F6E">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18 months following the </w:t>
            </w:r>
            <w:r w:rsidR="001A4F6E" w:rsidRPr="00097144">
              <w:rPr>
                <w:sz w:val="20"/>
                <w:szCs w:val="20"/>
              </w:rPr>
              <w:t xml:space="preserve">disaster </w:t>
            </w:r>
            <w:r w:rsidRPr="00097144">
              <w:rPr>
                <w:sz w:val="20"/>
                <w:szCs w:val="20"/>
              </w:rPr>
              <w:t xml:space="preserve"> </w:t>
            </w:r>
          </w:p>
        </w:tc>
        <w:tc>
          <w:tcPr>
            <w:tcW w:w="3129" w:type="dxa"/>
            <w:vAlign w:val="center"/>
          </w:tcPr>
          <w:p w14:paraId="39C62603" w14:textId="4118348D" w:rsidR="00895B7B" w:rsidRPr="00097144" w:rsidRDefault="003F6FCC" w:rsidP="003F6FCC">
            <w:pPr>
              <w:jc w:val="left"/>
              <w:cnfStyle w:val="000000000000" w:firstRow="0" w:lastRow="0" w:firstColumn="0" w:lastColumn="0" w:oddVBand="0" w:evenVBand="0" w:oddHBand="0" w:evenHBand="0" w:firstRowFirstColumn="0" w:firstRowLastColumn="0" w:lastRowFirstColumn="0" w:lastRowLastColumn="0"/>
              <w:rPr>
                <w:sz w:val="20"/>
                <w:szCs w:val="20"/>
              </w:rPr>
            </w:pPr>
            <w:r w:rsidRPr="00097144">
              <w:rPr>
                <w:sz w:val="20"/>
                <w:szCs w:val="20"/>
              </w:rPr>
              <w:t xml:space="preserve">Permanent work must be completed (related to PA). </w:t>
            </w:r>
          </w:p>
        </w:tc>
      </w:tr>
      <w:tr w:rsidR="00895B7B" w:rsidRPr="00097144" w14:paraId="33B069CF" w14:textId="77777777" w:rsidTr="000E3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14:paraId="3375DFC7" w14:textId="77777777" w:rsidR="00895B7B" w:rsidRPr="00097144" w:rsidRDefault="00895B7B" w:rsidP="000E3615">
            <w:pPr>
              <w:jc w:val="left"/>
              <w:rPr>
                <w:sz w:val="20"/>
                <w:szCs w:val="20"/>
              </w:rPr>
            </w:pPr>
          </w:p>
        </w:tc>
        <w:tc>
          <w:tcPr>
            <w:tcW w:w="3459" w:type="dxa"/>
            <w:vAlign w:val="center"/>
          </w:tcPr>
          <w:p w14:paraId="4C16985A" w14:textId="6B36054F" w:rsidR="00895B7B" w:rsidRPr="00097144" w:rsidRDefault="00133F7B" w:rsidP="000E3615">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Ongoing until demobilization of recovery </w:t>
            </w:r>
          </w:p>
        </w:tc>
        <w:tc>
          <w:tcPr>
            <w:tcW w:w="3129" w:type="dxa"/>
            <w:vAlign w:val="center"/>
          </w:tcPr>
          <w:p w14:paraId="19DFA457" w14:textId="25F8D09A" w:rsidR="00895B7B" w:rsidRPr="00097144" w:rsidRDefault="00895B7B" w:rsidP="00765CE7">
            <w:pPr>
              <w:jc w:val="left"/>
              <w:cnfStyle w:val="000000100000" w:firstRow="0" w:lastRow="0" w:firstColumn="0" w:lastColumn="0" w:oddVBand="0" w:evenVBand="0" w:oddHBand="1" w:evenHBand="0" w:firstRowFirstColumn="0" w:firstRowLastColumn="0" w:lastRowFirstColumn="0" w:lastRowLastColumn="0"/>
              <w:rPr>
                <w:sz w:val="20"/>
                <w:szCs w:val="20"/>
              </w:rPr>
            </w:pPr>
            <w:r w:rsidRPr="00097144">
              <w:rPr>
                <w:sz w:val="20"/>
                <w:szCs w:val="20"/>
              </w:rPr>
              <w:t xml:space="preserve">Coordinate with all levels of government to support federal programs like Hazard Mitigation Grant Program (HMGP) and Community Development Block Grant (CDBG) grants, housing assistance grants, </w:t>
            </w:r>
            <w:r w:rsidR="00765CE7" w:rsidRPr="00097144">
              <w:rPr>
                <w:sz w:val="20"/>
                <w:szCs w:val="20"/>
              </w:rPr>
              <w:t>etc.</w:t>
            </w:r>
          </w:p>
        </w:tc>
      </w:tr>
    </w:tbl>
    <w:p w14:paraId="27721683" w14:textId="77777777" w:rsidR="0009767D" w:rsidRPr="00097144" w:rsidRDefault="0009767D">
      <w:pPr>
        <w:spacing w:after="200" w:line="276" w:lineRule="auto"/>
        <w:contextualSpacing w:val="0"/>
        <w:jc w:val="left"/>
        <w:rPr>
          <w:rFonts w:eastAsiaTheme="majorEastAsia" w:cstheme="majorBidi"/>
          <w:b/>
          <w:bCs/>
          <w:sz w:val="32"/>
          <w:szCs w:val="28"/>
          <w14:numForm w14:val="oldStyle"/>
        </w:rPr>
      </w:pPr>
      <w:r w:rsidRPr="00097144">
        <w:br w:type="page"/>
      </w:r>
    </w:p>
    <w:p w14:paraId="07D00D02" w14:textId="5F576B24" w:rsidR="00243DA1" w:rsidRPr="00097144" w:rsidRDefault="0046592D" w:rsidP="00D55CB6">
      <w:pPr>
        <w:pStyle w:val="Heading1"/>
        <w:numPr>
          <w:ilvl w:val="0"/>
          <w:numId w:val="0"/>
        </w:numPr>
        <w:rPr>
          <w:rFonts w:asciiTheme="minorHAnsi" w:hAnsiTheme="minorHAnsi"/>
        </w:rPr>
      </w:pPr>
      <w:bookmarkStart w:id="58" w:name="_Toc451857515"/>
      <w:r w:rsidRPr="00097144">
        <w:rPr>
          <w:rFonts w:asciiTheme="minorHAnsi" w:hAnsiTheme="minorHAnsi"/>
        </w:rPr>
        <w:lastRenderedPageBreak/>
        <w:t xml:space="preserve">Annex </w:t>
      </w:r>
      <w:r w:rsidR="00DD7E1F" w:rsidRPr="00097144">
        <w:rPr>
          <w:rFonts w:asciiTheme="minorHAnsi" w:hAnsiTheme="minorHAnsi"/>
        </w:rPr>
        <w:t>C</w:t>
      </w:r>
      <w:r w:rsidRPr="00097144">
        <w:rPr>
          <w:rFonts w:asciiTheme="minorHAnsi" w:hAnsiTheme="minorHAnsi"/>
        </w:rPr>
        <w:t xml:space="preserve">: </w:t>
      </w:r>
      <w:r w:rsidR="00243DA1" w:rsidRPr="00097144">
        <w:rPr>
          <w:rFonts w:asciiTheme="minorHAnsi" w:hAnsiTheme="minorHAnsi"/>
        </w:rPr>
        <w:t xml:space="preserve">Recovery </w:t>
      </w:r>
      <w:r w:rsidR="00827C4C" w:rsidRPr="00097144">
        <w:rPr>
          <w:rFonts w:asciiTheme="minorHAnsi" w:hAnsiTheme="minorHAnsi"/>
        </w:rPr>
        <w:t xml:space="preserve">Considerations </w:t>
      </w:r>
      <w:r w:rsidR="00243DA1" w:rsidRPr="00097144">
        <w:rPr>
          <w:rFonts w:asciiTheme="minorHAnsi" w:hAnsiTheme="minorHAnsi"/>
        </w:rPr>
        <w:t>Checklist</w:t>
      </w:r>
      <w:bookmarkEnd w:id="58"/>
    </w:p>
    <w:p w14:paraId="1B849094" w14:textId="7AE4DA52" w:rsidR="00974961" w:rsidRPr="00EA2B31" w:rsidRDefault="00974961" w:rsidP="00F42CC1">
      <w:r w:rsidRPr="00EA2B31">
        <w:t xml:space="preserve">The following list includes considerations for recovery based on information provided by FEMA.  This is not intended to be an inclusive list of recovery considerations, and these considerations may vary depending on the nature and scope of the disaster. </w:t>
      </w:r>
    </w:p>
    <w:p w14:paraId="538FB4DB" w14:textId="77777777" w:rsidR="00243DA1" w:rsidRPr="00097144" w:rsidRDefault="00243DA1" w:rsidP="00243DA1">
      <w:pPr>
        <w:rPr>
          <w:highlight w:val="yellow"/>
        </w:rPr>
      </w:pPr>
    </w:p>
    <w:p w14:paraId="197707B4" w14:textId="6345C2C4" w:rsidR="00DD7E1F" w:rsidRPr="00097144" w:rsidRDefault="00DD7E1F" w:rsidP="00DD7E1F">
      <w:pPr>
        <w:pStyle w:val="Caption"/>
      </w:pPr>
      <w:bookmarkStart w:id="59" w:name="_Toc451764311"/>
      <w:r w:rsidRPr="00097144">
        <w:t xml:space="preserve">Table </w:t>
      </w:r>
      <w:r w:rsidR="006F4420">
        <w:fldChar w:fldCharType="begin"/>
      </w:r>
      <w:r w:rsidR="006F4420">
        <w:instrText xml:space="preserve"> SEQ Table \* ARABIC </w:instrText>
      </w:r>
      <w:r w:rsidR="006F4420">
        <w:fldChar w:fldCharType="separate"/>
      </w:r>
      <w:r w:rsidR="004C3E90" w:rsidRPr="00097144">
        <w:rPr>
          <w:noProof/>
        </w:rPr>
        <w:t>2</w:t>
      </w:r>
      <w:r w:rsidR="006F4420">
        <w:rPr>
          <w:noProof/>
        </w:rPr>
        <w:fldChar w:fldCharType="end"/>
      </w:r>
      <w:r w:rsidRPr="00097144">
        <w:t>: Recovery Action Checklist</w:t>
      </w:r>
      <w:bookmarkEnd w:id="59"/>
    </w:p>
    <w:tbl>
      <w:tblPr>
        <w:tblStyle w:val="LightList"/>
        <w:tblW w:w="0" w:type="auto"/>
        <w:tblLook w:val="04A0" w:firstRow="1" w:lastRow="0" w:firstColumn="1" w:lastColumn="0" w:noHBand="0" w:noVBand="1"/>
        <w:tblCaption w:val="Recovery Action Checklist"/>
        <w:tblDescription w:val="A table in checklist format of preparedness, short-term, intermediate, and long-term recovery actions."/>
      </w:tblPr>
      <w:tblGrid>
        <w:gridCol w:w="1678"/>
        <w:gridCol w:w="6818"/>
      </w:tblGrid>
      <w:tr w:rsidR="00BE369C" w:rsidRPr="00097144" w14:paraId="78451208" w14:textId="77777777" w:rsidTr="00613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234BA821" w14:textId="77777777" w:rsidR="006A1DB4" w:rsidRPr="00097144" w:rsidRDefault="006A1DB4" w:rsidP="006138E6">
            <w:pPr>
              <w:jc w:val="left"/>
            </w:pPr>
            <w:r w:rsidRPr="00097144">
              <w:t>Recovery Phase</w:t>
            </w:r>
          </w:p>
        </w:tc>
        <w:tc>
          <w:tcPr>
            <w:tcW w:w="7848" w:type="dxa"/>
            <w:vAlign w:val="center"/>
          </w:tcPr>
          <w:p w14:paraId="287DAC3B" w14:textId="77777777" w:rsidR="006A1DB4" w:rsidRPr="00097144" w:rsidRDefault="006A1DB4" w:rsidP="006138E6">
            <w:pPr>
              <w:jc w:val="left"/>
              <w:cnfStyle w:val="100000000000" w:firstRow="1" w:lastRow="0" w:firstColumn="0" w:lastColumn="0" w:oddVBand="0" w:evenVBand="0" w:oddHBand="0" w:evenHBand="0" w:firstRowFirstColumn="0" w:firstRowLastColumn="0" w:lastRowFirstColumn="0" w:lastRowLastColumn="0"/>
              <w:rPr>
                <w:szCs w:val="18"/>
              </w:rPr>
            </w:pPr>
            <w:r w:rsidRPr="00097144">
              <w:rPr>
                <w:szCs w:val="18"/>
              </w:rPr>
              <w:t>Actions</w:t>
            </w:r>
          </w:p>
        </w:tc>
      </w:tr>
      <w:tr w:rsidR="00BE369C" w:rsidRPr="00097144" w14:paraId="64BA7C53" w14:textId="77777777" w:rsidTr="0061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0CD1C71D" w14:textId="77777777" w:rsidR="006A1DB4" w:rsidRPr="00097144" w:rsidRDefault="006A1DB4" w:rsidP="006138E6">
            <w:pPr>
              <w:jc w:val="left"/>
              <w:rPr>
                <w:szCs w:val="18"/>
              </w:rPr>
            </w:pPr>
            <w:r w:rsidRPr="00097144">
              <w:rPr>
                <w:szCs w:val="18"/>
              </w:rPr>
              <w:t>Preparedness</w:t>
            </w:r>
          </w:p>
        </w:tc>
        <w:tc>
          <w:tcPr>
            <w:tcW w:w="7848" w:type="dxa"/>
            <w:vAlign w:val="center"/>
          </w:tcPr>
          <w:p w14:paraId="66D06B8A" w14:textId="77777777" w:rsidR="006A1DB4" w:rsidRPr="00097144" w:rsidRDefault="006A1DB4"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Prepare to conduct Damage Assessments by establishing a Damage Assessment Team, training members of the team, and participating in exercises.</w:t>
            </w:r>
          </w:p>
        </w:tc>
      </w:tr>
      <w:tr w:rsidR="00BE369C" w:rsidRPr="00097144" w14:paraId="7EA2C10E" w14:textId="77777777" w:rsidTr="006138E6">
        <w:tc>
          <w:tcPr>
            <w:cnfStyle w:val="001000000000" w:firstRow="0" w:lastRow="0" w:firstColumn="1" w:lastColumn="0" w:oddVBand="0" w:evenVBand="0" w:oddHBand="0" w:evenHBand="0" w:firstRowFirstColumn="0" w:firstRowLastColumn="0" w:lastRowFirstColumn="0" w:lastRowLastColumn="0"/>
            <w:tcW w:w="1728" w:type="dxa"/>
            <w:vAlign w:val="center"/>
          </w:tcPr>
          <w:p w14:paraId="61406B45" w14:textId="77777777" w:rsidR="006A1DB4" w:rsidRPr="00097144" w:rsidRDefault="006A1DB4" w:rsidP="006138E6">
            <w:pPr>
              <w:jc w:val="left"/>
              <w:rPr>
                <w:szCs w:val="18"/>
              </w:rPr>
            </w:pPr>
            <w:r w:rsidRPr="00097144">
              <w:rPr>
                <w:szCs w:val="18"/>
              </w:rPr>
              <w:t>Short-term</w:t>
            </w:r>
          </w:p>
          <w:p w14:paraId="7F601E37" w14:textId="77777777" w:rsidR="006A1DB4" w:rsidRPr="00097144" w:rsidRDefault="006A1DB4" w:rsidP="006138E6">
            <w:pPr>
              <w:jc w:val="left"/>
            </w:pPr>
            <w:r w:rsidRPr="00097144">
              <w:rPr>
                <w:szCs w:val="18"/>
              </w:rPr>
              <w:t>(days-weeks)</w:t>
            </w:r>
          </w:p>
        </w:tc>
        <w:tc>
          <w:tcPr>
            <w:tcW w:w="7848" w:type="dxa"/>
            <w:vAlign w:val="center"/>
          </w:tcPr>
          <w:p w14:paraId="25741041"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Each of the UES Directors of the Departments of Emergency Services should coordinate with their locally elected officials (e.g., administrators/ commissioners) (note: recovery efforts can have political aspects that need to be managed).</w:t>
            </w:r>
          </w:p>
          <w:p w14:paraId="70A05338"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Recall/request additional staff to support recovery efforts (e.g., building inspectors to support Damage Assessments).</w:t>
            </w:r>
          </w:p>
          <w:p w14:paraId="51A581BB" w14:textId="47D9F8E6"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Coordinate with partners in recovery.  Depending on the incident, identify the areas of recovery needed, and the lead/supporting agencies involved.</w:t>
            </w:r>
          </w:p>
          <w:p w14:paraId="556EBC79"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Establish a system for gathering information related to the recovery effort (e.g., community impact data, economic impact data, number of displaced residents, number of damaged homes, etc.).</w:t>
            </w:r>
          </w:p>
          <w:p w14:paraId="14414A1F"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Determine if additional staffing is needed (e.g., identify external support from other Departments of Emergency Services/Offices of Emergency Management, contractor support, EMAC or MEMAC support, etc.).</w:t>
            </w:r>
          </w:p>
          <w:p w14:paraId="27C54AC6"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Work to make the media a partner in the recovery effort by working to push messaging to keep the public informed and involved in the recovery effort; use the Department of Emergency Services’ social media capabilities to support public information efforts; identify opportunities to engage the public (e.g., town hall meetings) to keep the public involved in the process.</w:t>
            </w:r>
          </w:p>
          <w:p w14:paraId="56D25AA8"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donations management by pushing messages to stop sending clothing, and instead, to request financial donations.</w:t>
            </w:r>
          </w:p>
          <w:p w14:paraId="5EECB8DE"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Coordinate with partners to establish a Damage Assessment Team.</w:t>
            </w:r>
          </w:p>
          <w:p w14:paraId="3A7D14AF"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Notify community to document losses before taking action to clean/repair property.</w:t>
            </w:r>
          </w:p>
          <w:p w14:paraId="6B8F56F6" w14:textId="77777777"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efforts to shelter the community (e.g., providing clothing or the capability to wash/dry clothes)</w:t>
            </w:r>
          </w:p>
          <w:p w14:paraId="75080FF4" w14:textId="45C2E7C8"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p</w:t>
            </w:r>
            <w:r w:rsidR="006A1DB4" w:rsidRPr="00097144">
              <w:rPr>
                <w:sz w:val="18"/>
                <w:szCs w:val="18"/>
              </w:rPr>
              <w:t>roviding esse</w:t>
            </w:r>
            <w:r w:rsidRPr="00097144">
              <w:rPr>
                <w:sz w:val="18"/>
                <w:szCs w:val="18"/>
              </w:rPr>
              <w:t>ntial health and safety services.</w:t>
            </w:r>
          </w:p>
          <w:p w14:paraId="5158F5C1" w14:textId="430D0821"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 xml:space="preserve">Support providing </w:t>
            </w:r>
            <w:r w:rsidR="006A1DB4" w:rsidRPr="00097144">
              <w:rPr>
                <w:sz w:val="18"/>
                <w:szCs w:val="18"/>
              </w:rPr>
              <w:t>congregate sheltering or other temporary sheltering solutions</w:t>
            </w:r>
            <w:r w:rsidRPr="00097144">
              <w:rPr>
                <w:sz w:val="18"/>
                <w:szCs w:val="18"/>
              </w:rPr>
              <w:t>.</w:t>
            </w:r>
          </w:p>
          <w:p w14:paraId="5CD8DF87" w14:textId="5213903D"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 xml:space="preserve">Support providing </w:t>
            </w:r>
            <w:r w:rsidR="006A1DB4" w:rsidRPr="00097144">
              <w:rPr>
                <w:sz w:val="18"/>
                <w:szCs w:val="18"/>
              </w:rPr>
              <w:t>food, water and other essential commodities for those displaced by the incident.</w:t>
            </w:r>
          </w:p>
          <w:p w14:paraId="070425E6" w14:textId="4220716E"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 xml:space="preserve">Support providing </w:t>
            </w:r>
            <w:r w:rsidR="006A1DB4" w:rsidRPr="00097144">
              <w:rPr>
                <w:sz w:val="18"/>
                <w:szCs w:val="18"/>
              </w:rPr>
              <w:t>disability related assistance/functional needs support services.</w:t>
            </w:r>
          </w:p>
          <w:p w14:paraId="452E9297" w14:textId="74AD0C76"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the d</w:t>
            </w:r>
            <w:r w:rsidR="006A1DB4" w:rsidRPr="00097144">
              <w:rPr>
                <w:sz w:val="18"/>
                <w:szCs w:val="18"/>
              </w:rPr>
              <w:t>evelop</w:t>
            </w:r>
            <w:r w:rsidRPr="00097144">
              <w:rPr>
                <w:sz w:val="18"/>
                <w:szCs w:val="18"/>
              </w:rPr>
              <w:t>ment</w:t>
            </w:r>
            <w:r w:rsidR="006A1DB4" w:rsidRPr="00097144">
              <w:rPr>
                <w:sz w:val="18"/>
                <w:szCs w:val="18"/>
              </w:rPr>
              <w:t xml:space="preserve"> </w:t>
            </w:r>
            <w:r w:rsidRPr="00097144">
              <w:rPr>
                <w:sz w:val="18"/>
                <w:szCs w:val="18"/>
              </w:rPr>
              <w:t xml:space="preserve">of </w:t>
            </w:r>
            <w:r w:rsidR="006A1DB4" w:rsidRPr="00097144">
              <w:rPr>
                <w:sz w:val="18"/>
                <w:szCs w:val="18"/>
              </w:rPr>
              <w:t>impact assessments on critical infrastructure, essential services, and key resources.</w:t>
            </w:r>
            <w:r w:rsidRPr="00097144">
              <w:rPr>
                <w:sz w:val="18"/>
                <w:szCs w:val="18"/>
              </w:rPr>
              <w:t xml:space="preserve">  </w:t>
            </w:r>
          </w:p>
          <w:p w14:paraId="26BA80E0" w14:textId="07B7EC89"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Conduct initial damage assessments.</w:t>
            </w:r>
          </w:p>
          <w:p w14:paraId="5BEED8EE" w14:textId="681AC31C"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c</w:t>
            </w:r>
            <w:r w:rsidR="006A1DB4" w:rsidRPr="00097144">
              <w:rPr>
                <w:sz w:val="18"/>
                <w:szCs w:val="18"/>
              </w:rPr>
              <w:t>onduct</w:t>
            </w:r>
            <w:r w:rsidRPr="00097144">
              <w:rPr>
                <w:sz w:val="18"/>
                <w:szCs w:val="18"/>
              </w:rPr>
              <w:t>ing community-</w:t>
            </w:r>
            <w:r w:rsidR="006A1DB4" w:rsidRPr="00097144">
              <w:rPr>
                <w:sz w:val="18"/>
                <w:szCs w:val="18"/>
              </w:rPr>
              <w:t>wide debris removal, including clearing of primary transportation routes of debris and obstructions.</w:t>
            </w:r>
          </w:p>
          <w:p w14:paraId="75050E34" w14:textId="4E9F16FD"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r</w:t>
            </w:r>
            <w:r w:rsidR="006A1DB4" w:rsidRPr="00097144">
              <w:rPr>
                <w:sz w:val="18"/>
                <w:szCs w:val="18"/>
              </w:rPr>
              <w:t>estarting major transportation systems and restoring interrupted utilities, communication systems, and other essential services such as education and medical care.</w:t>
            </w:r>
          </w:p>
          <w:p w14:paraId="111A1FCB" w14:textId="77777777" w:rsidR="00F930D3"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w:t>
            </w:r>
            <w:r w:rsidR="006A1DB4" w:rsidRPr="00097144">
              <w:rPr>
                <w:sz w:val="18"/>
                <w:szCs w:val="18"/>
              </w:rPr>
              <w:t xml:space="preserve">stablishing temporary or interim infrastructure systems. </w:t>
            </w:r>
          </w:p>
          <w:p w14:paraId="5DFEE8BC" w14:textId="61BA201D"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family reunification.</w:t>
            </w:r>
          </w:p>
          <w:p w14:paraId="17335A47" w14:textId="16C9309F"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w:t>
            </w:r>
            <w:r w:rsidR="00F930D3" w:rsidRPr="00097144">
              <w:rPr>
                <w:sz w:val="18"/>
                <w:szCs w:val="18"/>
              </w:rPr>
              <w:t xml:space="preserve"> the</w:t>
            </w:r>
            <w:r w:rsidRPr="00097144">
              <w:rPr>
                <w:sz w:val="18"/>
                <w:szCs w:val="18"/>
              </w:rPr>
              <w:t xml:space="preserve"> return of medical patients to appropriate facilities in the area.</w:t>
            </w:r>
          </w:p>
          <w:p w14:paraId="281B1170" w14:textId="019D61BC"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p</w:t>
            </w:r>
            <w:r w:rsidR="006A1DB4" w:rsidRPr="00097144">
              <w:rPr>
                <w:sz w:val="18"/>
                <w:szCs w:val="18"/>
              </w:rPr>
              <w:t>roviding basic psychological support and emergency crisis counseling.</w:t>
            </w:r>
          </w:p>
          <w:p w14:paraId="3178BFA5" w14:textId="567547D5"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p</w:t>
            </w:r>
            <w:r w:rsidR="006A1DB4" w:rsidRPr="00097144">
              <w:rPr>
                <w:sz w:val="18"/>
                <w:szCs w:val="18"/>
              </w:rPr>
              <w:t>roviding initial individual case management assessments.</w:t>
            </w:r>
          </w:p>
          <w:p w14:paraId="005CDB23" w14:textId="78353065"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p</w:t>
            </w:r>
            <w:r w:rsidR="006A1DB4" w:rsidRPr="00097144">
              <w:rPr>
                <w:sz w:val="18"/>
                <w:szCs w:val="18"/>
              </w:rPr>
              <w:t>roviding security and reestablishing law enforcement functions.</w:t>
            </w:r>
          </w:p>
          <w:p w14:paraId="054F780E" w14:textId="3EEE9D2F" w:rsidR="006A1DB4" w:rsidRPr="00097144" w:rsidRDefault="00F930D3"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lastRenderedPageBreak/>
              <w:t>Help b</w:t>
            </w:r>
            <w:r w:rsidR="006A1DB4" w:rsidRPr="00097144">
              <w:rPr>
                <w:sz w:val="18"/>
                <w:szCs w:val="18"/>
              </w:rPr>
              <w:t>uild an awareness of the potential for fraud, waste and abuse, and ways to deter such activity, such as developing Public Service Announcements and publicizing ways to report allegations of waste, fraud and abuse.</w:t>
            </w:r>
          </w:p>
          <w:p w14:paraId="54BD5640" w14:textId="62720D8C" w:rsidR="006A1DB4" w:rsidRPr="00097144" w:rsidRDefault="00F930D3" w:rsidP="00F930D3">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the</w:t>
            </w:r>
            <w:r w:rsidR="006A1DB4" w:rsidRPr="00097144">
              <w:rPr>
                <w:sz w:val="18"/>
                <w:szCs w:val="18"/>
              </w:rPr>
              <w:t xml:space="preserve"> assessment of natural and cultural resources.</w:t>
            </w:r>
          </w:p>
        </w:tc>
      </w:tr>
      <w:tr w:rsidR="00BE369C" w:rsidRPr="00097144" w14:paraId="1854E5E0" w14:textId="77777777" w:rsidTr="00613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44D52E0C" w14:textId="77777777" w:rsidR="006A1DB4" w:rsidRPr="00097144" w:rsidRDefault="006A1DB4" w:rsidP="006138E6">
            <w:pPr>
              <w:jc w:val="left"/>
              <w:rPr>
                <w:szCs w:val="18"/>
              </w:rPr>
            </w:pPr>
            <w:r w:rsidRPr="00097144">
              <w:rPr>
                <w:szCs w:val="18"/>
              </w:rPr>
              <w:lastRenderedPageBreak/>
              <w:t xml:space="preserve">Intermediate (months) </w:t>
            </w:r>
          </w:p>
        </w:tc>
        <w:tc>
          <w:tcPr>
            <w:tcW w:w="7848" w:type="dxa"/>
            <w:vAlign w:val="center"/>
          </w:tcPr>
          <w:p w14:paraId="415454DB" w14:textId="0755CF9C"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 xml:space="preserve">Support ongoing provision of </w:t>
            </w:r>
            <w:r w:rsidR="006A1DB4" w:rsidRPr="00097144">
              <w:rPr>
                <w:sz w:val="18"/>
                <w:szCs w:val="18"/>
              </w:rPr>
              <w:t>individual, family-centered, and culturally appropriate case management.</w:t>
            </w:r>
          </w:p>
          <w:p w14:paraId="5B482EDF" w14:textId="563884FD"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Support p</w:t>
            </w:r>
            <w:r w:rsidR="006A1DB4" w:rsidRPr="00097144">
              <w:rPr>
                <w:sz w:val="18"/>
                <w:szCs w:val="18"/>
              </w:rPr>
              <w:t>roviding accessible interim housing (in or outside the affected area depending on suitability) and planning for long-term housing solutions.</w:t>
            </w:r>
          </w:p>
          <w:p w14:paraId="7B3B0EA1" w14:textId="09A88F78"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Support the r</w:t>
            </w:r>
            <w:r w:rsidR="006A1DB4" w:rsidRPr="00097144">
              <w:rPr>
                <w:sz w:val="18"/>
                <w:szCs w:val="18"/>
              </w:rPr>
              <w:t>eturn of displaced populations and businesses.</w:t>
            </w:r>
          </w:p>
          <w:p w14:paraId="23AD2CBA" w14:textId="05EF4358"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Support r</w:t>
            </w:r>
            <w:r w:rsidR="006A1DB4" w:rsidRPr="00097144">
              <w:rPr>
                <w:sz w:val="18"/>
                <w:szCs w:val="18"/>
              </w:rPr>
              <w:t>econnecting displaced persons with essential health and social services.</w:t>
            </w:r>
          </w:p>
          <w:p w14:paraId="4599A72C" w14:textId="19FA4ADA"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 xml:space="preserve">Support the provision of </w:t>
            </w:r>
            <w:r w:rsidR="006A1DB4" w:rsidRPr="00097144">
              <w:rPr>
                <w:sz w:val="18"/>
                <w:szCs w:val="18"/>
              </w:rPr>
              <w:t>supportive behavioral health education, intervention, including continuing to provide crisis, grief, and group counseling and support.</w:t>
            </w:r>
          </w:p>
          <w:p w14:paraId="32AF2764" w14:textId="429D7C3C"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Support p</w:t>
            </w:r>
            <w:r w:rsidR="006A1DB4" w:rsidRPr="00097144">
              <w:rPr>
                <w:sz w:val="18"/>
                <w:szCs w:val="18"/>
              </w:rPr>
              <w:t>roviding access and functional needs assistance to preserve independence and health.</w:t>
            </w:r>
          </w:p>
          <w:p w14:paraId="0486EA18" w14:textId="1E2A075F" w:rsidR="006A1DB4" w:rsidRPr="00097144" w:rsidRDefault="006A1DB4"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Updat</w:t>
            </w:r>
            <w:r w:rsidR="00F930D3" w:rsidRPr="00097144">
              <w:rPr>
                <w:sz w:val="18"/>
                <w:szCs w:val="18"/>
              </w:rPr>
              <w:t>e</w:t>
            </w:r>
            <w:r w:rsidRPr="00097144">
              <w:rPr>
                <w:sz w:val="18"/>
                <w:szCs w:val="18"/>
              </w:rPr>
              <w:t xml:space="preserve"> hazard and risk analyses to inform recovery activities.</w:t>
            </w:r>
          </w:p>
          <w:p w14:paraId="46CF4820" w14:textId="6DDF1BFE" w:rsidR="006A1DB4" w:rsidRPr="00097144" w:rsidRDefault="006A1DB4"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Establish a post-disaster recovery prioritization and planning process.</w:t>
            </w:r>
          </w:p>
          <w:p w14:paraId="190ED050" w14:textId="159473F5" w:rsidR="006A1DB4" w:rsidRPr="00097144" w:rsidRDefault="006A1DB4"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Develop an initial hazard mitigation strategy responsive to needs created by the disaster.</w:t>
            </w:r>
          </w:p>
          <w:p w14:paraId="685A5AFC" w14:textId="4F7FD995"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Work to e</w:t>
            </w:r>
            <w:r w:rsidR="006A1DB4" w:rsidRPr="00097144">
              <w:rPr>
                <w:sz w:val="18"/>
                <w:szCs w:val="18"/>
              </w:rPr>
              <w:t>nsur</w:t>
            </w:r>
            <w:r w:rsidRPr="00097144">
              <w:rPr>
                <w:sz w:val="18"/>
                <w:szCs w:val="18"/>
              </w:rPr>
              <w:t>e</w:t>
            </w:r>
            <w:r w:rsidR="006A1DB4" w:rsidRPr="00097144">
              <w:rPr>
                <w:sz w:val="18"/>
                <w:szCs w:val="18"/>
              </w:rPr>
              <w:t xml:space="preserve"> that national and local critical infrastructure priorities are identified and incorporated into recovery planning.</w:t>
            </w:r>
          </w:p>
          <w:p w14:paraId="6D617226" w14:textId="115CBE86" w:rsidR="006A1DB4" w:rsidRPr="00097144" w:rsidRDefault="00F930D3" w:rsidP="006A1DB4">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 xml:space="preserve">Support the development of </w:t>
            </w:r>
            <w:r w:rsidR="006A1DB4" w:rsidRPr="00097144">
              <w:rPr>
                <w:sz w:val="18"/>
                <w:szCs w:val="18"/>
              </w:rPr>
              <w:t>culturally and linguistically appropriate public education campaigns to promote rebuilding to increase resilience and reduce disaster losses.</w:t>
            </w:r>
          </w:p>
          <w:p w14:paraId="4E651EA1" w14:textId="3A743AB2" w:rsidR="006A1DB4" w:rsidRPr="00097144" w:rsidRDefault="00F930D3" w:rsidP="00F930D3">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 xml:space="preserve">Support the completion of </w:t>
            </w:r>
            <w:r w:rsidR="006A1DB4" w:rsidRPr="00097144">
              <w:rPr>
                <w:sz w:val="18"/>
                <w:szCs w:val="18"/>
              </w:rPr>
              <w:t>assessments of natural and cultural resources and develop plans for long-term environmental and cultural resource recovery.</w:t>
            </w:r>
          </w:p>
        </w:tc>
      </w:tr>
      <w:tr w:rsidR="00BE369C" w:rsidRPr="00097144" w14:paraId="10526067" w14:textId="77777777" w:rsidTr="006138E6">
        <w:tc>
          <w:tcPr>
            <w:cnfStyle w:val="001000000000" w:firstRow="0" w:lastRow="0" w:firstColumn="1" w:lastColumn="0" w:oddVBand="0" w:evenVBand="0" w:oddHBand="0" w:evenHBand="0" w:firstRowFirstColumn="0" w:firstRowLastColumn="0" w:lastRowFirstColumn="0" w:lastRowLastColumn="0"/>
            <w:tcW w:w="1728" w:type="dxa"/>
            <w:vAlign w:val="center"/>
          </w:tcPr>
          <w:p w14:paraId="0C037E9F" w14:textId="77777777" w:rsidR="006A1DB4" w:rsidRPr="00097144" w:rsidRDefault="006A1DB4" w:rsidP="006138E6">
            <w:pPr>
              <w:jc w:val="left"/>
              <w:rPr>
                <w:szCs w:val="18"/>
              </w:rPr>
            </w:pPr>
            <w:r w:rsidRPr="00097144">
              <w:rPr>
                <w:szCs w:val="18"/>
              </w:rPr>
              <w:t>Long-term</w:t>
            </w:r>
          </w:p>
          <w:p w14:paraId="7D1D4EBC" w14:textId="77777777" w:rsidR="006A1DB4" w:rsidRPr="00097144" w:rsidRDefault="006A1DB4" w:rsidP="006138E6">
            <w:pPr>
              <w:jc w:val="left"/>
              <w:rPr>
                <w:szCs w:val="18"/>
              </w:rPr>
            </w:pPr>
            <w:r w:rsidRPr="00097144">
              <w:rPr>
                <w:szCs w:val="18"/>
              </w:rPr>
              <w:t>(years)</w:t>
            </w:r>
          </w:p>
        </w:tc>
        <w:tc>
          <w:tcPr>
            <w:tcW w:w="7848" w:type="dxa"/>
            <w:vAlign w:val="center"/>
          </w:tcPr>
          <w:p w14:paraId="68626C3E" w14:textId="6F8D109F"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Help to i</w:t>
            </w:r>
            <w:r w:rsidR="006A1DB4" w:rsidRPr="00097144">
              <w:rPr>
                <w:sz w:val="18"/>
                <w:szCs w:val="18"/>
              </w:rPr>
              <w:t>dentify risks that affect long-term community sustainment and vitality.</w:t>
            </w:r>
          </w:p>
          <w:p w14:paraId="22DF8095" w14:textId="54C8E79B"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 xml:space="preserve">Develop and implement disaster recovery processes and plans, such as a long term recovery plan </w:t>
            </w:r>
            <w:r w:rsidR="00BE369C" w:rsidRPr="00097144">
              <w:rPr>
                <w:sz w:val="18"/>
                <w:szCs w:val="18"/>
              </w:rPr>
              <w:t>that reflects</w:t>
            </w:r>
            <w:r w:rsidRPr="00097144">
              <w:rPr>
                <w:sz w:val="18"/>
                <w:szCs w:val="18"/>
              </w:rPr>
              <w:t xml:space="preserve"> recovery planning and mitigation measures in the community’s land use planning and management, comprehensive plans, master plans, and zoning regulations</w:t>
            </w:r>
            <w:r w:rsidR="00BE369C" w:rsidRPr="00097144">
              <w:rPr>
                <w:sz w:val="18"/>
                <w:szCs w:val="18"/>
              </w:rPr>
              <w:t>, etc.</w:t>
            </w:r>
          </w:p>
          <w:p w14:paraId="7354A9D8" w14:textId="58C6B90F"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efforts to re</w:t>
            </w:r>
            <w:r w:rsidR="006A1DB4" w:rsidRPr="00097144">
              <w:rPr>
                <w:sz w:val="18"/>
                <w:szCs w:val="18"/>
              </w:rPr>
              <w:t xml:space="preserve">build to appropriate resilience standards </w:t>
            </w:r>
            <w:r w:rsidRPr="00097144">
              <w:rPr>
                <w:sz w:val="18"/>
                <w:szCs w:val="18"/>
              </w:rPr>
              <w:t>that</w:t>
            </w:r>
            <w:r w:rsidR="006A1DB4" w:rsidRPr="00097144">
              <w:rPr>
                <w:sz w:val="18"/>
                <w:szCs w:val="18"/>
              </w:rPr>
              <w:t xml:space="preserve"> recog</w:t>
            </w:r>
            <w:r w:rsidRPr="00097144">
              <w:rPr>
                <w:sz w:val="18"/>
                <w:szCs w:val="18"/>
              </w:rPr>
              <w:t>nize</w:t>
            </w:r>
            <w:r w:rsidR="006A1DB4" w:rsidRPr="00097144">
              <w:rPr>
                <w:sz w:val="18"/>
                <w:szCs w:val="18"/>
              </w:rPr>
              <w:t xml:space="preserve"> hazards and threats.</w:t>
            </w:r>
          </w:p>
          <w:p w14:paraId="1204BBE2" w14:textId="56AB7022"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efforts that help to ad</w:t>
            </w:r>
            <w:r w:rsidR="006A1DB4" w:rsidRPr="00097144">
              <w:rPr>
                <w:sz w:val="18"/>
                <w:szCs w:val="18"/>
              </w:rPr>
              <w:t>dress recovery needs across all sectors of the economy and community, and address individual and family recovery activities and unmet needs.</w:t>
            </w:r>
          </w:p>
          <w:p w14:paraId="5AA87CAE" w14:textId="4B49C2AF"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efforts to rebuild</w:t>
            </w:r>
            <w:r w:rsidR="006A1DB4" w:rsidRPr="00097144">
              <w:rPr>
                <w:sz w:val="18"/>
                <w:szCs w:val="18"/>
              </w:rPr>
              <w:t xml:space="preserve"> educational, social, and other human services and facilities according to standards for accessible design.</w:t>
            </w:r>
          </w:p>
          <w:p w14:paraId="0CC4062A" w14:textId="4A963C97"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efforts to re</w:t>
            </w:r>
            <w:r w:rsidR="006A1DB4" w:rsidRPr="00097144">
              <w:rPr>
                <w:sz w:val="18"/>
                <w:szCs w:val="18"/>
              </w:rPr>
              <w:t>establish medical, public health, behavioral health, and human services systems.</w:t>
            </w:r>
          </w:p>
          <w:p w14:paraId="572D42C3" w14:textId="191CA826"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efforts to re</w:t>
            </w:r>
            <w:r w:rsidR="006A1DB4" w:rsidRPr="00097144">
              <w:rPr>
                <w:sz w:val="18"/>
                <w:szCs w:val="18"/>
              </w:rPr>
              <w:t>configur</w:t>
            </w:r>
            <w:r w:rsidRPr="00097144">
              <w:rPr>
                <w:sz w:val="18"/>
                <w:szCs w:val="18"/>
              </w:rPr>
              <w:t>e</w:t>
            </w:r>
            <w:r w:rsidR="006A1DB4" w:rsidRPr="00097144">
              <w:rPr>
                <w:sz w:val="18"/>
                <w:szCs w:val="18"/>
              </w:rPr>
              <w:t xml:space="preserve"> elements of the community in light of changed needs and opportunities for “smart planning” to increase energy efficiency, enhance business and job diversity, and promote the preservation of natural resources.</w:t>
            </w:r>
          </w:p>
          <w:p w14:paraId="7E6713F2" w14:textId="6D376E49"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Implement mitigation strategies, plans, and projects.</w:t>
            </w:r>
          </w:p>
          <w:p w14:paraId="53751456" w14:textId="3E99C494"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the i</w:t>
            </w:r>
            <w:r w:rsidR="006A1DB4" w:rsidRPr="00097144">
              <w:rPr>
                <w:sz w:val="18"/>
                <w:szCs w:val="18"/>
              </w:rPr>
              <w:t>mplement</w:t>
            </w:r>
            <w:r w:rsidRPr="00097144">
              <w:rPr>
                <w:sz w:val="18"/>
                <w:szCs w:val="18"/>
              </w:rPr>
              <w:t xml:space="preserve">ation of </w:t>
            </w:r>
            <w:r w:rsidR="006A1DB4" w:rsidRPr="00097144">
              <w:rPr>
                <w:sz w:val="18"/>
                <w:szCs w:val="18"/>
              </w:rPr>
              <w:t>permanent housing strategies.</w:t>
            </w:r>
          </w:p>
          <w:p w14:paraId="4D9A16F6" w14:textId="2470CEB0"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the r</w:t>
            </w:r>
            <w:r w:rsidR="006A1DB4" w:rsidRPr="00097144">
              <w:rPr>
                <w:sz w:val="18"/>
                <w:szCs w:val="18"/>
              </w:rPr>
              <w:t>econstruct</w:t>
            </w:r>
            <w:r w:rsidRPr="00097144">
              <w:rPr>
                <w:sz w:val="18"/>
                <w:szCs w:val="18"/>
              </w:rPr>
              <w:t>ion</w:t>
            </w:r>
            <w:r w:rsidR="006A1DB4" w:rsidRPr="00097144">
              <w:rPr>
                <w:sz w:val="18"/>
                <w:szCs w:val="18"/>
              </w:rPr>
              <w:t xml:space="preserve"> </w:t>
            </w:r>
            <w:r w:rsidRPr="00097144">
              <w:rPr>
                <w:sz w:val="18"/>
                <w:szCs w:val="18"/>
              </w:rPr>
              <w:t xml:space="preserve">of </w:t>
            </w:r>
            <w:r w:rsidR="006A1DB4" w:rsidRPr="00097144">
              <w:rPr>
                <w:sz w:val="18"/>
                <w:szCs w:val="18"/>
              </w:rPr>
              <w:t>and/or relocat</w:t>
            </w:r>
            <w:r w:rsidRPr="00097144">
              <w:rPr>
                <w:sz w:val="18"/>
                <w:szCs w:val="18"/>
              </w:rPr>
              <w:t xml:space="preserve">ion and </w:t>
            </w:r>
            <w:r w:rsidR="006A1DB4" w:rsidRPr="00097144">
              <w:rPr>
                <w:sz w:val="18"/>
                <w:szCs w:val="18"/>
              </w:rPr>
              <w:t>consolidat</w:t>
            </w:r>
            <w:r w:rsidRPr="00097144">
              <w:rPr>
                <w:sz w:val="18"/>
                <w:szCs w:val="18"/>
              </w:rPr>
              <w:t xml:space="preserve">ion of </w:t>
            </w:r>
            <w:r w:rsidR="006A1DB4" w:rsidRPr="00097144">
              <w:rPr>
                <w:sz w:val="18"/>
                <w:szCs w:val="18"/>
              </w:rPr>
              <w:t>permanent facilities.</w:t>
            </w:r>
          </w:p>
          <w:p w14:paraId="2B6FAE8A" w14:textId="78D72194"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Support efforts to i</w:t>
            </w:r>
            <w:r w:rsidR="006A1DB4" w:rsidRPr="00097144">
              <w:rPr>
                <w:sz w:val="18"/>
                <w:szCs w:val="18"/>
              </w:rPr>
              <w:t>mplement economic and business revitalization strategies.</w:t>
            </w:r>
          </w:p>
          <w:p w14:paraId="7687AF6F" w14:textId="5691B81C"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Implement</w:t>
            </w:r>
            <w:r w:rsidR="006A1DB4" w:rsidRPr="00097144">
              <w:rPr>
                <w:sz w:val="18"/>
                <w:szCs w:val="18"/>
              </w:rPr>
              <w:t xml:space="preserve"> recovery strategies that integrate holistic community needs.</w:t>
            </w:r>
          </w:p>
          <w:p w14:paraId="4E622438" w14:textId="440956DE" w:rsidR="006A1DB4" w:rsidRPr="00097144" w:rsidRDefault="00BE369C"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 xml:space="preserve">Support planning </w:t>
            </w:r>
            <w:r w:rsidR="006A1DB4" w:rsidRPr="00097144">
              <w:rPr>
                <w:sz w:val="18"/>
                <w:szCs w:val="18"/>
              </w:rPr>
              <w:t>to address long-term environmental and cultural resource recovery.</w:t>
            </w:r>
          </w:p>
          <w:p w14:paraId="26144B97" w14:textId="59E62861" w:rsidR="006A1DB4" w:rsidRPr="00097144" w:rsidRDefault="006A1DB4" w:rsidP="006A1DB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Ensur</w:t>
            </w:r>
            <w:r w:rsidR="00BE369C" w:rsidRPr="00097144">
              <w:rPr>
                <w:sz w:val="18"/>
                <w:szCs w:val="18"/>
              </w:rPr>
              <w:t>e</w:t>
            </w:r>
            <w:r w:rsidRPr="00097144">
              <w:rPr>
                <w:sz w:val="18"/>
                <w:szCs w:val="18"/>
              </w:rPr>
              <w:t xml:space="preserve"> there is an ongoing and coordinated effort among local, state, and federal entities to deter and detect waste, fraud</w:t>
            </w:r>
            <w:r w:rsidR="00BE369C" w:rsidRPr="00097144">
              <w:rPr>
                <w:sz w:val="18"/>
                <w:szCs w:val="18"/>
              </w:rPr>
              <w:t>,</w:t>
            </w:r>
            <w:r w:rsidRPr="00097144">
              <w:rPr>
                <w:sz w:val="18"/>
                <w:szCs w:val="18"/>
              </w:rPr>
              <w:t xml:space="preserve"> and abuse.</w:t>
            </w:r>
          </w:p>
          <w:p w14:paraId="73A4B220" w14:textId="167904A9" w:rsidR="006A1DB4" w:rsidRPr="00097144" w:rsidRDefault="006A1DB4" w:rsidP="00BE369C">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szCs w:val="18"/>
              </w:rPr>
            </w:pPr>
            <w:r w:rsidRPr="00097144">
              <w:rPr>
                <w:sz w:val="18"/>
                <w:szCs w:val="18"/>
              </w:rPr>
              <w:t>Identify milestones for the conclusion of recovery for some or all non-local entities.</w:t>
            </w:r>
          </w:p>
        </w:tc>
      </w:tr>
    </w:tbl>
    <w:p w14:paraId="316FC3F2" w14:textId="77777777" w:rsidR="009D5A02" w:rsidRPr="00097144" w:rsidRDefault="009D5A02">
      <w:pPr>
        <w:spacing w:after="200" w:line="276" w:lineRule="auto"/>
        <w:contextualSpacing w:val="0"/>
        <w:jc w:val="left"/>
        <w:rPr>
          <w:rFonts w:eastAsiaTheme="majorEastAsia" w:cstheme="majorBidi"/>
          <w:b/>
          <w:bCs/>
          <w:sz w:val="32"/>
          <w:szCs w:val="28"/>
          <w14:numForm w14:val="oldStyle"/>
        </w:rPr>
      </w:pPr>
      <w:r w:rsidRPr="00097144">
        <w:br w:type="page"/>
      </w:r>
    </w:p>
    <w:p w14:paraId="75031700" w14:textId="3165EF1C" w:rsidR="00A37EE0" w:rsidRPr="00097144" w:rsidRDefault="009D5A02" w:rsidP="00A37EE0">
      <w:pPr>
        <w:pStyle w:val="Heading1"/>
        <w:numPr>
          <w:ilvl w:val="0"/>
          <w:numId w:val="0"/>
        </w:numPr>
        <w:rPr>
          <w:rFonts w:asciiTheme="minorHAnsi" w:hAnsiTheme="minorHAnsi"/>
        </w:rPr>
      </w:pPr>
      <w:bookmarkStart w:id="60" w:name="_Toc451857516"/>
      <w:r w:rsidRPr="00097144">
        <w:rPr>
          <w:rFonts w:asciiTheme="minorHAnsi" w:hAnsiTheme="minorHAnsi"/>
        </w:rPr>
        <w:lastRenderedPageBreak/>
        <w:t xml:space="preserve">Annex D: </w:t>
      </w:r>
      <w:r w:rsidR="00926BF8" w:rsidRPr="00097144">
        <w:rPr>
          <w:rFonts w:asciiTheme="minorHAnsi" w:hAnsiTheme="minorHAnsi"/>
        </w:rPr>
        <w:t>Recovery Partner Crosswalk</w:t>
      </w:r>
      <w:bookmarkEnd w:id="60"/>
      <w:r w:rsidR="00A37EE0" w:rsidRPr="00097144">
        <w:rPr>
          <w:rFonts w:asciiTheme="minorHAnsi" w:hAnsiTheme="minorHAnsi"/>
        </w:rPr>
        <w:t xml:space="preserve"> </w:t>
      </w:r>
    </w:p>
    <w:p w14:paraId="69111719" w14:textId="7ECFE9C7" w:rsidR="00A37EE0" w:rsidRPr="00097144" w:rsidRDefault="00A37EE0" w:rsidP="00A37EE0">
      <w:r w:rsidRPr="00097144">
        <w:t xml:space="preserve">The following table depicts </w:t>
      </w:r>
      <w:r w:rsidR="00C8449E" w:rsidRPr="00097144">
        <w:t xml:space="preserve">some of the potential </w:t>
      </w:r>
      <w:r w:rsidRPr="00097144">
        <w:t>local, state, and federal recovery partners.</w:t>
      </w:r>
    </w:p>
    <w:p w14:paraId="78818F97" w14:textId="77777777" w:rsidR="00A37EE0" w:rsidRPr="00097144" w:rsidRDefault="00A37EE0" w:rsidP="00A37EE0"/>
    <w:p w14:paraId="4490CF82" w14:textId="54044645" w:rsidR="00A37EE0" w:rsidRPr="00097144" w:rsidRDefault="00A37EE0" w:rsidP="00A37EE0">
      <w:pPr>
        <w:pStyle w:val="Caption"/>
      </w:pPr>
      <w:bookmarkStart w:id="61" w:name="_Toc451764312"/>
      <w:r w:rsidRPr="00097144">
        <w:t xml:space="preserve">Table </w:t>
      </w:r>
      <w:r w:rsidR="006F4420">
        <w:fldChar w:fldCharType="begin"/>
      </w:r>
      <w:r w:rsidR="006F4420">
        <w:instrText xml:space="preserve"> SEQ Table \* ARABIC </w:instrText>
      </w:r>
      <w:r w:rsidR="006F4420">
        <w:fldChar w:fldCharType="separate"/>
      </w:r>
      <w:r w:rsidR="004C3E90" w:rsidRPr="00097144">
        <w:rPr>
          <w:noProof/>
        </w:rPr>
        <w:t>3</w:t>
      </w:r>
      <w:r w:rsidR="006F4420">
        <w:rPr>
          <w:noProof/>
        </w:rPr>
        <w:fldChar w:fldCharType="end"/>
      </w:r>
      <w:r w:rsidRPr="00097144">
        <w:t>: Local, State, and Federal Recovery Partners</w:t>
      </w:r>
      <w:bookmarkEnd w:id="61"/>
    </w:p>
    <w:tbl>
      <w:tblPr>
        <w:tblStyle w:val="LightList"/>
        <w:tblW w:w="5625" w:type="pct"/>
        <w:tblLayout w:type="fixed"/>
        <w:tblLook w:val="04A0" w:firstRow="1" w:lastRow="0" w:firstColumn="1" w:lastColumn="0" w:noHBand="0" w:noVBand="1"/>
        <w:tblCaption w:val="Recovery Partner Crosswalk"/>
        <w:tblDescription w:val="A table of Local, State, and Federal Agencies based on the Recovery Support Functions of Economic Recovery, Infrastructure Systems, Housing Recovery, Health and Social Services, Natural and Cultural Resources, Volunteer and Donations Management, and Community Planning and Capacity Building."/>
      </w:tblPr>
      <w:tblGrid>
        <w:gridCol w:w="1461"/>
        <w:gridCol w:w="2699"/>
        <w:gridCol w:w="2699"/>
        <w:gridCol w:w="2699"/>
      </w:tblGrid>
      <w:tr w:rsidR="00F915AC" w:rsidRPr="00EA2B31" w14:paraId="68EA0612" w14:textId="77777777" w:rsidTr="00FB2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shd w:val="clear" w:color="auto" w:fill="FFFFFF" w:themeFill="background1"/>
            <w:vAlign w:val="center"/>
          </w:tcPr>
          <w:p w14:paraId="403E0720" w14:textId="4792C4FB" w:rsidR="00500631" w:rsidRPr="00EA2B31" w:rsidRDefault="00500631" w:rsidP="00D87D41">
            <w:pPr>
              <w:jc w:val="left"/>
              <w:rPr>
                <w:color w:val="auto"/>
                <w:sz w:val="20"/>
                <w:szCs w:val="20"/>
              </w:rPr>
            </w:pPr>
            <w:r w:rsidRPr="00EA2B31">
              <w:rPr>
                <w:color w:val="auto"/>
                <w:sz w:val="20"/>
                <w:szCs w:val="20"/>
              </w:rPr>
              <w:t>Local, State, Federal Recovery Partners</w:t>
            </w:r>
          </w:p>
        </w:tc>
        <w:tc>
          <w:tcPr>
            <w:tcW w:w="1412" w:type="pct"/>
            <w:shd w:val="clear" w:color="auto" w:fill="FFFFFF" w:themeFill="background1"/>
            <w:vAlign w:val="center"/>
          </w:tcPr>
          <w:p w14:paraId="46DE463E" w14:textId="506EA85E" w:rsidR="00500631" w:rsidRPr="00EA2B31" w:rsidRDefault="00500631" w:rsidP="0032293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A2B31">
              <w:rPr>
                <w:noProof/>
                <w:sz w:val="20"/>
                <w:szCs w:val="20"/>
                <w:lang w:eastAsia="en-US"/>
              </w:rPr>
              <w:drawing>
                <wp:inline distT="0" distB="0" distL="0" distR="0" wp14:anchorId="50A0AEBE" wp14:editId="7F38DFD3">
                  <wp:extent cx="1371600" cy="133898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1600" cy="1338982"/>
                          </a:xfrm>
                          <a:prstGeom prst="rect">
                            <a:avLst/>
                          </a:prstGeom>
                          <a:noFill/>
                          <a:ln>
                            <a:noFill/>
                          </a:ln>
                          <a:effectLst/>
                          <a:extLst/>
                        </pic:spPr>
                      </pic:pic>
                    </a:graphicData>
                  </a:graphic>
                </wp:inline>
              </w:drawing>
            </w:r>
          </w:p>
        </w:tc>
        <w:tc>
          <w:tcPr>
            <w:tcW w:w="1412" w:type="pct"/>
            <w:shd w:val="clear" w:color="auto" w:fill="FFFFFF" w:themeFill="background1"/>
            <w:vAlign w:val="center"/>
          </w:tcPr>
          <w:p w14:paraId="5839A35F" w14:textId="1F52DD2C" w:rsidR="00500631" w:rsidRPr="00EA2B31" w:rsidRDefault="00500631" w:rsidP="0032293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A2B31">
              <w:rPr>
                <w:noProof/>
                <w:sz w:val="20"/>
                <w:szCs w:val="20"/>
                <w:lang w:eastAsia="en-US"/>
              </w:rPr>
              <w:drawing>
                <wp:inline distT="0" distB="0" distL="0" distR="0" wp14:anchorId="38688DAD" wp14:editId="5DB01CBC">
                  <wp:extent cx="1371600" cy="914400"/>
                  <wp:effectExtent l="0" t="0" r="0" b="0"/>
                  <wp:docPr id="5" name="Picture 5" descr="C:\Users\ewebster\Desktop\750px-Flag_of_Mary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ebster\Desktop\750px-Flag_of_Maryland.svg.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1412" w:type="pct"/>
            <w:shd w:val="clear" w:color="auto" w:fill="FFFFFF" w:themeFill="background1"/>
            <w:vAlign w:val="center"/>
          </w:tcPr>
          <w:p w14:paraId="363D4E1A" w14:textId="447E6648" w:rsidR="00500631" w:rsidRPr="00EA2B31" w:rsidRDefault="00500631" w:rsidP="0032293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A2B31">
              <w:rPr>
                <w:noProof/>
                <w:sz w:val="20"/>
                <w:szCs w:val="20"/>
                <w:lang w:eastAsia="en-US"/>
              </w:rPr>
              <w:drawing>
                <wp:inline distT="0" distB="0" distL="0" distR="0" wp14:anchorId="57798AAC" wp14:editId="0D2ABFA5">
                  <wp:extent cx="1371600" cy="721805"/>
                  <wp:effectExtent l="0" t="0" r="0" b="2540"/>
                  <wp:docPr id="14" name="Picture 14" descr="C:\Users\ewebster\Desktop\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ebster\Desktop\Flag_of_the_United_States.svg.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721805"/>
                          </a:xfrm>
                          <a:prstGeom prst="rect">
                            <a:avLst/>
                          </a:prstGeom>
                          <a:noFill/>
                          <a:ln>
                            <a:noFill/>
                          </a:ln>
                        </pic:spPr>
                      </pic:pic>
                    </a:graphicData>
                  </a:graphic>
                </wp:inline>
              </w:drawing>
            </w:r>
          </w:p>
        </w:tc>
      </w:tr>
      <w:tr w:rsidR="00FB29BE" w:rsidRPr="00EA2B31" w14:paraId="5A154663" w14:textId="77777777" w:rsidTr="00FB2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00E49970" w14:textId="0008A8C4" w:rsidR="00500631" w:rsidRPr="00EA2B31" w:rsidRDefault="00500631" w:rsidP="0032293A">
            <w:pPr>
              <w:jc w:val="left"/>
              <w:rPr>
                <w:sz w:val="20"/>
                <w:szCs w:val="20"/>
              </w:rPr>
            </w:pPr>
            <w:r w:rsidRPr="00EA2B31">
              <w:rPr>
                <w:sz w:val="20"/>
                <w:szCs w:val="20"/>
              </w:rPr>
              <w:t>Economic RSF</w:t>
            </w:r>
          </w:p>
        </w:tc>
        <w:tc>
          <w:tcPr>
            <w:tcW w:w="1412" w:type="pct"/>
          </w:tcPr>
          <w:p w14:paraId="15E2AE77" w14:textId="6859709F" w:rsidR="00B40257" w:rsidRPr="00EA2B31" w:rsidRDefault="0001707C" w:rsidP="00AC44C8">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 xml:space="preserve">Local </w:t>
            </w:r>
            <w:r w:rsidR="00B40257" w:rsidRPr="00EA2B31">
              <w:rPr>
                <w:sz w:val="20"/>
                <w:szCs w:val="20"/>
              </w:rPr>
              <w:t>Chamber of Commerce</w:t>
            </w:r>
          </w:p>
          <w:p w14:paraId="7EFC8983" w14:textId="41532442" w:rsidR="00500631" w:rsidRPr="00EA2B31" w:rsidRDefault="0001707C" w:rsidP="00AC44C8">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 xml:space="preserve">Local </w:t>
            </w:r>
            <w:r w:rsidR="00B40257" w:rsidRPr="00EA2B31">
              <w:rPr>
                <w:sz w:val="20"/>
                <w:szCs w:val="20"/>
              </w:rPr>
              <w:t>Tourism</w:t>
            </w:r>
            <w:r w:rsidRPr="00EA2B31">
              <w:rPr>
                <w:sz w:val="20"/>
                <w:szCs w:val="20"/>
              </w:rPr>
              <w:t xml:space="preserve"> Board</w:t>
            </w:r>
          </w:p>
          <w:p w14:paraId="74F7DD71" w14:textId="65928AC6" w:rsidR="0001707C" w:rsidRPr="00EA2B31" w:rsidRDefault="0001707C" w:rsidP="00AC44C8">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Local Economic Development</w:t>
            </w:r>
          </w:p>
        </w:tc>
        <w:tc>
          <w:tcPr>
            <w:tcW w:w="1412" w:type="pct"/>
          </w:tcPr>
          <w:p w14:paraId="46416FCA" w14:textId="52ACBC93" w:rsidR="00500631" w:rsidRPr="00EA2B31" w:rsidRDefault="00500631"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 xml:space="preserve">Department </w:t>
            </w:r>
            <w:r w:rsidR="00E43DB5" w:rsidRPr="00EA2B31">
              <w:rPr>
                <w:sz w:val="20"/>
                <w:szCs w:val="20"/>
              </w:rPr>
              <w:t>Commerce</w:t>
            </w:r>
          </w:p>
          <w:p w14:paraId="146E4EDE" w14:textId="77777777" w:rsidR="00F915AC" w:rsidRPr="00EA2B31" w:rsidRDefault="00F915AC"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Ma</w:t>
            </w:r>
            <w:r w:rsidR="00616E12" w:rsidRPr="00EA2B31">
              <w:rPr>
                <w:sz w:val="20"/>
                <w:szCs w:val="20"/>
              </w:rPr>
              <w:t>ryland Insurance Administration (MIA)</w:t>
            </w:r>
          </w:p>
          <w:p w14:paraId="63F73062" w14:textId="405F2CD5" w:rsidR="003B6F6D" w:rsidRPr="00EA2B31" w:rsidRDefault="003B6F6D"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Department of Housing and Community Development</w:t>
            </w:r>
            <w:r w:rsidR="00C34CB5">
              <w:rPr>
                <w:sz w:val="20"/>
                <w:szCs w:val="20"/>
              </w:rPr>
              <w:t xml:space="preserve"> (DHCD)</w:t>
            </w:r>
          </w:p>
        </w:tc>
        <w:tc>
          <w:tcPr>
            <w:tcW w:w="1412" w:type="pct"/>
          </w:tcPr>
          <w:p w14:paraId="5A92E1E3" w14:textId="77777777" w:rsidR="00C11AC2" w:rsidRPr="00EA2B31" w:rsidRDefault="00C11AC2" w:rsidP="0067078C">
            <w:pPr>
              <w:pStyle w:val="ListParagraph"/>
              <w:numPr>
                <w:ilvl w:val="0"/>
                <w:numId w:val="30"/>
              </w:numPr>
              <w:ind w:left="341"/>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United States Department of Commerce</w:t>
            </w:r>
          </w:p>
          <w:p w14:paraId="1D0814DE" w14:textId="02C91BBB" w:rsidR="00500631" w:rsidRPr="00EA2B31" w:rsidRDefault="0067078C" w:rsidP="0067078C">
            <w:pPr>
              <w:pStyle w:val="ListParagraph"/>
              <w:numPr>
                <w:ilvl w:val="0"/>
                <w:numId w:val="30"/>
              </w:numPr>
              <w:ind w:left="341"/>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Small Business Administration</w:t>
            </w:r>
            <w:r w:rsidR="00616E12" w:rsidRPr="00EA2B31">
              <w:rPr>
                <w:sz w:val="20"/>
                <w:szCs w:val="20"/>
              </w:rPr>
              <w:t xml:space="preserve"> (SBA)</w:t>
            </w:r>
          </w:p>
        </w:tc>
      </w:tr>
      <w:tr w:rsidR="00FB29BE" w:rsidRPr="00EA2B31" w14:paraId="7D552297" w14:textId="77777777" w:rsidTr="00FB29BE">
        <w:tc>
          <w:tcPr>
            <w:cnfStyle w:val="001000000000" w:firstRow="0" w:lastRow="0" w:firstColumn="1" w:lastColumn="0" w:oddVBand="0" w:evenVBand="0" w:oddHBand="0" w:evenHBand="0" w:firstRowFirstColumn="0" w:firstRowLastColumn="0" w:lastRowFirstColumn="0" w:lastRowLastColumn="0"/>
            <w:tcW w:w="764" w:type="pct"/>
          </w:tcPr>
          <w:p w14:paraId="5DE63B71" w14:textId="344BD662" w:rsidR="00500631" w:rsidRPr="00EA2B31" w:rsidRDefault="006B69F6" w:rsidP="0032293A">
            <w:pPr>
              <w:jc w:val="left"/>
              <w:rPr>
                <w:sz w:val="20"/>
                <w:szCs w:val="20"/>
              </w:rPr>
            </w:pPr>
            <w:r w:rsidRPr="00EA2B31">
              <w:rPr>
                <w:sz w:val="20"/>
                <w:szCs w:val="20"/>
              </w:rPr>
              <w:t>Infrastructure Systems RSF</w:t>
            </w:r>
          </w:p>
        </w:tc>
        <w:tc>
          <w:tcPr>
            <w:tcW w:w="1412" w:type="pct"/>
          </w:tcPr>
          <w:p w14:paraId="16901E17" w14:textId="70B23A58" w:rsidR="00500631" w:rsidRPr="00EA2B31" w:rsidRDefault="0001707C"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Local </w:t>
            </w:r>
            <w:r w:rsidR="00B40257" w:rsidRPr="00EA2B31">
              <w:rPr>
                <w:sz w:val="20"/>
                <w:szCs w:val="20"/>
              </w:rPr>
              <w:t xml:space="preserve">Public Works </w:t>
            </w:r>
          </w:p>
        </w:tc>
        <w:tc>
          <w:tcPr>
            <w:tcW w:w="1412" w:type="pct"/>
          </w:tcPr>
          <w:p w14:paraId="3C2F8740" w14:textId="77777777" w:rsidR="00500631" w:rsidRPr="00EA2B31" w:rsidRDefault="00500631"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Department of General Services</w:t>
            </w:r>
            <w:r w:rsidR="00616E12" w:rsidRPr="00EA2B31">
              <w:rPr>
                <w:sz w:val="20"/>
                <w:szCs w:val="20"/>
              </w:rPr>
              <w:t xml:space="preserve"> (DGS)</w:t>
            </w:r>
          </w:p>
          <w:p w14:paraId="31DF08C3" w14:textId="5F164E30" w:rsidR="00E055B3" w:rsidRPr="00EA2B31" w:rsidRDefault="00C34CB5"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Maryland </w:t>
            </w:r>
            <w:r w:rsidR="00E055B3" w:rsidRPr="00EA2B31">
              <w:rPr>
                <w:sz w:val="20"/>
                <w:szCs w:val="20"/>
              </w:rPr>
              <w:t>Department of Transportation (MDOT)</w:t>
            </w:r>
          </w:p>
        </w:tc>
        <w:tc>
          <w:tcPr>
            <w:tcW w:w="1412" w:type="pct"/>
          </w:tcPr>
          <w:p w14:paraId="545FE15A" w14:textId="67C264AA" w:rsidR="00500631" w:rsidRPr="00EA2B31" w:rsidRDefault="00C11AC2"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United States Army Corps of Engineers </w:t>
            </w:r>
            <w:r w:rsidR="00616E12" w:rsidRPr="00EA2B31">
              <w:rPr>
                <w:sz w:val="20"/>
                <w:szCs w:val="20"/>
              </w:rPr>
              <w:t>(USACE)</w:t>
            </w:r>
          </w:p>
        </w:tc>
      </w:tr>
      <w:tr w:rsidR="00FB29BE" w:rsidRPr="00EA2B31" w14:paraId="55886F0D" w14:textId="77777777" w:rsidTr="00FB2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1865DE9E" w14:textId="1CFC8BD7" w:rsidR="00500631" w:rsidRPr="00EA2B31" w:rsidRDefault="006B69F6" w:rsidP="0032293A">
            <w:pPr>
              <w:jc w:val="left"/>
              <w:rPr>
                <w:sz w:val="20"/>
                <w:szCs w:val="20"/>
              </w:rPr>
            </w:pPr>
            <w:r w:rsidRPr="00EA2B31">
              <w:rPr>
                <w:sz w:val="20"/>
                <w:szCs w:val="20"/>
              </w:rPr>
              <w:t>Housing RSF</w:t>
            </w:r>
          </w:p>
        </w:tc>
        <w:tc>
          <w:tcPr>
            <w:tcW w:w="1412" w:type="pct"/>
          </w:tcPr>
          <w:p w14:paraId="0519F70B" w14:textId="2CCB02DA" w:rsidR="005E73C9" w:rsidRPr="00EA2B31" w:rsidRDefault="00B40257"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Local Department of Social Services</w:t>
            </w:r>
            <w:r w:rsidR="00816A9B" w:rsidRPr="00EA2B31">
              <w:rPr>
                <w:sz w:val="20"/>
                <w:szCs w:val="20"/>
              </w:rPr>
              <w:t xml:space="preserve"> (LDSS)</w:t>
            </w:r>
          </w:p>
        </w:tc>
        <w:tc>
          <w:tcPr>
            <w:tcW w:w="1412" w:type="pct"/>
          </w:tcPr>
          <w:p w14:paraId="4E752D0F" w14:textId="18C7BCAB" w:rsidR="00500631" w:rsidRPr="00EA2B31" w:rsidRDefault="00500631"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Department of Housing and Community Development</w:t>
            </w:r>
            <w:r w:rsidR="00616E12" w:rsidRPr="00EA2B31">
              <w:rPr>
                <w:sz w:val="20"/>
                <w:szCs w:val="20"/>
              </w:rPr>
              <w:t xml:space="preserve"> (DHCD)</w:t>
            </w:r>
          </w:p>
          <w:p w14:paraId="50271718" w14:textId="34F05436" w:rsidR="00B40257" w:rsidRPr="00EA2B31" w:rsidRDefault="00B40257"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rFonts w:cs="Times New Roman"/>
                <w:sz w:val="20"/>
                <w:szCs w:val="20"/>
              </w:rPr>
              <w:t>Department of Human Resources</w:t>
            </w:r>
            <w:r w:rsidR="00616E12" w:rsidRPr="00EA2B31">
              <w:rPr>
                <w:rFonts w:cs="Times New Roman"/>
                <w:sz w:val="20"/>
                <w:szCs w:val="20"/>
              </w:rPr>
              <w:t xml:space="preserve"> (DHR)</w:t>
            </w:r>
          </w:p>
        </w:tc>
        <w:tc>
          <w:tcPr>
            <w:tcW w:w="1412" w:type="pct"/>
          </w:tcPr>
          <w:p w14:paraId="06ADD31B" w14:textId="04D76550" w:rsidR="00500631" w:rsidRPr="00EA2B31" w:rsidRDefault="0067078C"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United States Department of Housing and Urban Development (</w:t>
            </w:r>
            <w:r w:rsidR="00500631" w:rsidRPr="00EA2B31">
              <w:rPr>
                <w:sz w:val="20"/>
                <w:szCs w:val="20"/>
              </w:rPr>
              <w:t>HUD</w:t>
            </w:r>
            <w:r w:rsidRPr="00EA2B31">
              <w:rPr>
                <w:sz w:val="20"/>
                <w:szCs w:val="20"/>
              </w:rPr>
              <w:t>)</w:t>
            </w:r>
          </w:p>
        </w:tc>
      </w:tr>
      <w:tr w:rsidR="003B6F6D" w:rsidRPr="00EA2B31" w14:paraId="708840D1" w14:textId="77777777" w:rsidTr="00FB29BE">
        <w:tc>
          <w:tcPr>
            <w:cnfStyle w:val="001000000000" w:firstRow="0" w:lastRow="0" w:firstColumn="1" w:lastColumn="0" w:oddVBand="0" w:evenVBand="0" w:oddHBand="0" w:evenHBand="0" w:firstRowFirstColumn="0" w:firstRowLastColumn="0" w:lastRowFirstColumn="0" w:lastRowLastColumn="0"/>
            <w:tcW w:w="764" w:type="pct"/>
          </w:tcPr>
          <w:p w14:paraId="64CCEA5A" w14:textId="324B240A" w:rsidR="003B6F6D" w:rsidRPr="00EA2B31" w:rsidRDefault="003B6F6D" w:rsidP="0032293A">
            <w:pPr>
              <w:jc w:val="left"/>
              <w:rPr>
                <w:sz w:val="20"/>
                <w:szCs w:val="20"/>
              </w:rPr>
            </w:pPr>
            <w:r w:rsidRPr="00EA2B31">
              <w:rPr>
                <w:sz w:val="20"/>
                <w:szCs w:val="20"/>
              </w:rPr>
              <w:t>Health Services RSF</w:t>
            </w:r>
          </w:p>
        </w:tc>
        <w:tc>
          <w:tcPr>
            <w:tcW w:w="1412" w:type="pct"/>
          </w:tcPr>
          <w:p w14:paraId="62D897E5" w14:textId="77777777" w:rsidR="003B6F6D" w:rsidRPr="00EA2B31" w:rsidRDefault="003B6F6D" w:rsidP="003B6F6D">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rFonts w:cs="Times New Roman"/>
                <w:sz w:val="20"/>
                <w:szCs w:val="20"/>
              </w:rPr>
              <w:t>Local Health Departments</w:t>
            </w:r>
          </w:p>
          <w:p w14:paraId="6EAA0E3B" w14:textId="77777777" w:rsidR="003B6F6D" w:rsidRPr="00EA2B31" w:rsidRDefault="003B6F6D" w:rsidP="003B6F6D">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A2B31">
              <w:rPr>
                <w:rFonts w:cs="Times New Roman"/>
                <w:sz w:val="20"/>
                <w:szCs w:val="20"/>
              </w:rPr>
              <w:t>Local Commission on Aging</w:t>
            </w:r>
          </w:p>
          <w:p w14:paraId="0CF0E399" w14:textId="77777777" w:rsidR="003B6F6D" w:rsidRPr="00EA2B31" w:rsidRDefault="003B6F6D" w:rsidP="003B6F6D">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A2B31">
              <w:rPr>
                <w:rFonts w:cs="Times New Roman"/>
                <w:sz w:val="20"/>
                <w:szCs w:val="20"/>
              </w:rPr>
              <w:t xml:space="preserve">Local Department of Disabilities </w:t>
            </w:r>
          </w:p>
          <w:p w14:paraId="1058294B" w14:textId="77777777" w:rsidR="003B6F6D" w:rsidRPr="00EA2B31" w:rsidRDefault="003B6F6D" w:rsidP="003B6F6D">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A2B31">
              <w:rPr>
                <w:rFonts w:cs="Times New Roman"/>
                <w:sz w:val="20"/>
                <w:szCs w:val="20"/>
              </w:rPr>
              <w:t>Paratransit service providers</w:t>
            </w:r>
          </w:p>
          <w:p w14:paraId="24477CF4" w14:textId="5C719BB4" w:rsidR="003B6F6D" w:rsidRPr="00EA2B31" w:rsidRDefault="003B6F6D" w:rsidP="003B6F6D">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A2B31">
              <w:rPr>
                <w:rFonts w:cs="Times New Roman"/>
                <w:sz w:val="20"/>
                <w:szCs w:val="20"/>
              </w:rPr>
              <w:t>Nonprofit and faith-based organizations</w:t>
            </w:r>
          </w:p>
        </w:tc>
        <w:tc>
          <w:tcPr>
            <w:tcW w:w="1412" w:type="pct"/>
          </w:tcPr>
          <w:p w14:paraId="353AF528" w14:textId="77777777" w:rsidR="003B6F6D" w:rsidRPr="00EA2B31" w:rsidRDefault="003B6F6D" w:rsidP="003B6F6D">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A2B31">
              <w:rPr>
                <w:rFonts w:cs="Times New Roman"/>
                <w:sz w:val="20"/>
                <w:szCs w:val="20"/>
              </w:rPr>
              <w:t>Department of Health and Mental Hygiene (DHMH)</w:t>
            </w:r>
          </w:p>
          <w:p w14:paraId="65915296" w14:textId="7AC362A4" w:rsidR="003B6F6D" w:rsidRPr="00EA2B31" w:rsidRDefault="003B6F6D"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rFonts w:cs="Times New Roman"/>
                <w:sz w:val="20"/>
                <w:szCs w:val="20"/>
              </w:rPr>
              <w:t>Department of Human Resources (DHR)</w:t>
            </w:r>
          </w:p>
        </w:tc>
        <w:tc>
          <w:tcPr>
            <w:tcW w:w="1412" w:type="pct"/>
          </w:tcPr>
          <w:p w14:paraId="131A3C4E" w14:textId="220C9B56" w:rsidR="003B6F6D" w:rsidRPr="00EA2B31" w:rsidRDefault="003B6F6D"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United States Department of Health and Human Services (HHS)</w:t>
            </w:r>
          </w:p>
        </w:tc>
      </w:tr>
      <w:tr w:rsidR="00FB29BE" w:rsidRPr="00EA2B31" w14:paraId="2ECB11F2" w14:textId="77777777" w:rsidTr="00FB2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5BEE37E6" w14:textId="07B2751E" w:rsidR="00500631" w:rsidRPr="00EA2B31" w:rsidRDefault="006B69F6" w:rsidP="0032293A">
            <w:pPr>
              <w:jc w:val="left"/>
              <w:rPr>
                <w:sz w:val="20"/>
                <w:szCs w:val="20"/>
              </w:rPr>
            </w:pPr>
            <w:r w:rsidRPr="00EA2B31">
              <w:rPr>
                <w:sz w:val="20"/>
                <w:szCs w:val="20"/>
              </w:rPr>
              <w:t>Social Services RSF</w:t>
            </w:r>
          </w:p>
        </w:tc>
        <w:tc>
          <w:tcPr>
            <w:tcW w:w="1412" w:type="pct"/>
          </w:tcPr>
          <w:p w14:paraId="1B568206" w14:textId="77777777" w:rsidR="0071698A" w:rsidRPr="00EA2B31" w:rsidRDefault="0071698A"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sz w:val="20"/>
                <w:szCs w:val="20"/>
              </w:rPr>
              <w:t>Local Department of Social Services</w:t>
            </w:r>
            <w:r w:rsidR="008E3752" w:rsidRPr="00EA2B31">
              <w:rPr>
                <w:sz w:val="20"/>
                <w:szCs w:val="20"/>
              </w:rPr>
              <w:t xml:space="preserve"> (LDSS)</w:t>
            </w:r>
          </w:p>
          <w:p w14:paraId="7A47048E" w14:textId="77777777" w:rsidR="00816A9B" w:rsidRPr="00EA2B31" w:rsidRDefault="00816A9B"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Animal Control</w:t>
            </w:r>
          </w:p>
          <w:p w14:paraId="3895784D" w14:textId="77777777" w:rsidR="00816A9B" w:rsidRPr="00EA2B31" w:rsidRDefault="00816A9B"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sz w:val="20"/>
                <w:szCs w:val="20"/>
              </w:rPr>
              <w:t>American Society for the Prevention of Cruelty to Animals (ASPCA)</w:t>
            </w:r>
          </w:p>
          <w:p w14:paraId="22B4B4F5" w14:textId="1FF3A71B" w:rsidR="00816A9B" w:rsidRPr="00EA2B31" w:rsidRDefault="0001707C"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 xml:space="preserve">Local </w:t>
            </w:r>
            <w:r w:rsidR="00816A9B" w:rsidRPr="00EA2B31">
              <w:rPr>
                <w:rFonts w:cs="Times New Roman"/>
                <w:sz w:val="20"/>
                <w:szCs w:val="20"/>
              </w:rPr>
              <w:t>Board of Education</w:t>
            </w:r>
          </w:p>
          <w:p w14:paraId="38EB9089" w14:textId="0910E473" w:rsidR="00816A9B" w:rsidRPr="00EA2B31" w:rsidRDefault="0001707C"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 xml:space="preserve">Local </w:t>
            </w:r>
            <w:r w:rsidR="00816A9B" w:rsidRPr="00EA2B31">
              <w:rPr>
                <w:rFonts w:cs="Times New Roman"/>
                <w:sz w:val="20"/>
                <w:szCs w:val="20"/>
              </w:rPr>
              <w:t>Commission on Aging</w:t>
            </w:r>
          </w:p>
          <w:p w14:paraId="5AE04D8E" w14:textId="20920FB4" w:rsidR="0057130E" w:rsidRPr="00EA2B31" w:rsidRDefault="0001707C"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 xml:space="preserve">Local </w:t>
            </w:r>
            <w:r w:rsidR="0057130E" w:rsidRPr="00EA2B31">
              <w:rPr>
                <w:rFonts w:cs="Times New Roman"/>
                <w:sz w:val="20"/>
                <w:szCs w:val="20"/>
              </w:rPr>
              <w:t xml:space="preserve">Department of Disabilities </w:t>
            </w:r>
          </w:p>
          <w:p w14:paraId="027C6A48" w14:textId="77777777" w:rsidR="00816A9B" w:rsidRPr="00EA2B31" w:rsidRDefault="00816A9B"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Paratransit service providers</w:t>
            </w:r>
          </w:p>
          <w:p w14:paraId="53D050DD" w14:textId="77777777" w:rsidR="00907DA8" w:rsidRPr="00EA2B31" w:rsidRDefault="00907DA8"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 xml:space="preserve">Nonprofit and faith-based </w:t>
            </w:r>
            <w:r w:rsidRPr="00EA2B31">
              <w:rPr>
                <w:rFonts w:cs="Times New Roman"/>
                <w:sz w:val="20"/>
                <w:szCs w:val="20"/>
              </w:rPr>
              <w:lastRenderedPageBreak/>
              <w:t>organizations</w:t>
            </w:r>
          </w:p>
          <w:p w14:paraId="69A92772" w14:textId="1A9150AA" w:rsidR="0066431B" w:rsidRPr="00EA2B31" w:rsidRDefault="0066431B" w:rsidP="00816A9B">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Big box stores and retailers</w:t>
            </w:r>
          </w:p>
        </w:tc>
        <w:tc>
          <w:tcPr>
            <w:tcW w:w="1412" w:type="pct"/>
          </w:tcPr>
          <w:p w14:paraId="7AC1A5C2" w14:textId="412B4BC1" w:rsidR="003B6F6D" w:rsidRPr="00EA2B31" w:rsidRDefault="003B6F6D" w:rsidP="003B6F6D">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lastRenderedPageBreak/>
              <w:t>Department of Health and Mental Hygiene (DHMH)</w:t>
            </w:r>
          </w:p>
          <w:p w14:paraId="3505F020" w14:textId="77777777" w:rsidR="0071698A" w:rsidRPr="00EA2B31" w:rsidRDefault="0071698A"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Department of Human Resources</w:t>
            </w:r>
            <w:r w:rsidR="00616E12" w:rsidRPr="00EA2B31">
              <w:rPr>
                <w:rFonts w:cs="Times New Roman"/>
                <w:sz w:val="20"/>
                <w:szCs w:val="20"/>
              </w:rPr>
              <w:t xml:space="preserve"> (DHR)</w:t>
            </w:r>
          </w:p>
          <w:p w14:paraId="195B2066" w14:textId="6CE35A37" w:rsidR="003B6F6D" w:rsidRPr="00EA2B31" w:rsidRDefault="003B6F6D"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A2B31">
              <w:rPr>
                <w:rFonts w:cs="Times New Roman"/>
                <w:sz w:val="20"/>
                <w:szCs w:val="20"/>
              </w:rPr>
              <w:t xml:space="preserve">Department of Disabilities </w:t>
            </w:r>
          </w:p>
        </w:tc>
        <w:tc>
          <w:tcPr>
            <w:tcW w:w="1412" w:type="pct"/>
          </w:tcPr>
          <w:p w14:paraId="57F6B6AE" w14:textId="17044C0C" w:rsidR="00500631" w:rsidRPr="00EA2B31" w:rsidRDefault="003B6F6D"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United States Department of Health and Human Services (HHS)</w:t>
            </w:r>
          </w:p>
        </w:tc>
      </w:tr>
      <w:tr w:rsidR="00F42CC1" w:rsidRPr="00EA2B31" w14:paraId="60AB220E" w14:textId="77777777" w:rsidTr="00FB29BE">
        <w:tc>
          <w:tcPr>
            <w:cnfStyle w:val="001000000000" w:firstRow="0" w:lastRow="0" w:firstColumn="1" w:lastColumn="0" w:oddVBand="0" w:evenVBand="0" w:oddHBand="0" w:evenHBand="0" w:firstRowFirstColumn="0" w:firstRowLastColumn="0" w:lastRowFirstColumn="0" w:lastRowLastColumn="0"/>
            <w:tcW w:w="764" w:type="pct"/>
          </w:tcPr>
          <w:p w14:paraId="5F87CA76" w14:textId="0A8A12F1" w:rsidR="00F42CC1" w:rsidRPr="00EA2B31" w:rsidRDefault="00F42CC1" w:rsidP="0032293A">
            <w:pPr>
              <w:jc w:val="left"/>
              <w:rPr>
                <w:sz w:val="20"/>
                <w:szCs w:val="20"/>
              </w:rPr>
            </w:pPr>
            <w:r w:rsidRPr="00EA2B31">
              <w:rPr>
                <w:sz w:val="20"/>
                <w:szCs w:val="20"/>
              </w:rPr>
              <w:lastRenderedPageBreak/>
              <w:t>Debris Management</w:t>
            </w:r>
          </w:p>
        </w:tc>
        <w:tc>
          <w:tcPr>
            <w:tcW w:w="1412" w:type="pct"/>
          </w:tcPr>
          <w:p w14:paraId="2369F63B" w14:textId="77777777" w:rsidR="00F42CC1" w:rsidRPr="00EA2B31" w:rsidRDefault="00F42CC1"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Department of Public Works</w:t>
            </w:r>
          </w:p>
          <w:p w14:paraId="776EFFC2" w14:textId="7C3360DC" w:rsidR="00F42CC1" w:rsidRPr="00EA2B31" w:rsidRDefault="00F42CC1"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Debris Management Contractor Support</w:t>
            </w:r>
          </w:p>
        </w:tc>
        <w:tc>
          <w:tcPr>
            <w:tcW w:w="1412" w:type="pct"/>
          </w:tcPr>
          <w:p w14:paraId="7856AF15" w14:textId="2EAA91FE" w:rsidR="00F42CC1" w:rsidRPr="00EA2B31" w:rsidRDefault="007D5D84"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Department of General Services (DGS)</w:t>
            </w:r>
          </w:p>
        </w:tc>
        <w:tc>
          <w:tcPr>
            <w:tcW w:w="1412" w:type="pct"/>
          </w:tcPr>
          <w:p w14:paraId="296E46D5" w14:textId="77777777" w:rsidR="00097144" w:rsidRPr="00EA2B31" w:rsidRDefault="007D5D84"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rPr>
              <w:t>Federal Highway Ad</w:t>
            </w:r>
            <w:r w:rsidR="00097144" w:rsidRPr="00EA2B31">
              <w:rPr>
                <w:sz w:val="20"/>
              </w:rPr>
              <w:t>ministration (FHWA)</w:t>
            </w:r>
          </w:p>
          <w:p w14:paraId="3E6EDA38" w14:textId="77777777" w:rsidR="00097144" w:rsidRPr="00EA2B31" w:rsidRDefault="007D5D84"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rPr>
              <w:t>United States A</w:t>
            </w:r>
            <w:r w:rsidR="00097144" w:rsidRPr="00EA2B31">
              <w:rPr>
                <w:sz w:val="20"/>
              </w:rPr>
              <w:t>rmy Corps of Engineers (USACE)</w:t>
            </w:r>
          </w:p>
          <w:p w14:paraId="5ECE242B" w14:textId="78510FEC" w:rsidR="00097144" w:rsidRPr="00EA2B31" w:rsidRDefault="007D5D84"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rPr>
              <w:t>National Resour</w:t>
            </w:r>
            <w:r w:rsidR="00097144" w:rsidRPr="00EA2B31">
              <w:rPr>
                <w:sz w:val="20"/>
              </w:rPr>
              <w:t>ces Conservation Service (NRCS</w:t>
            </w:r>
            <w:r w:rsidR="002320BB">
              <w:rPr>
                <w:sz w:val="20"/>
              </w:rPr>
              <w:t>)</w:t>
            </w:r>
          </w:p>
          <w:p w14:paraId="06498FA0" w14:textId="77777777" w:rsidR="00097144" w:rsidRPr="00EA2B31" w:rsidRDefault="007D5D84"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rPr>
              <w:t>Environ</w:t>
            </w:r>
            <w:r w:rsidR="00097144" w:rsidRPr="00EA2B31">
              <w:rPr>
                <w:sz w:val="20"/>
              </w:rPr>
              <w:t>mental Protection Agency (EPA)</w:t>
            </w:r>
          </w:p>
          <w:p w14:paraId="7E132470" w14:textId="77777777" w:rsidR="00097144" w:rsidRPr="00EA2B31" w:rsidRDefault="007D5D84"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rPr>
              <w:t>Department of Housi</w:t>
            </w:r>
            <w:r w:rsidR="00097144" w:rsidRPr="00EA2B31">
              <w:rPr>
                <w:sz w:val="20"/>
              </w:rPr>
              <w:t>ng and Urban Development (HUD)</w:t>
            </w:r>
          </w:p>
          <w:p w14:paraId="3087B157" w14:textId="3F69CF41" w:rsidR="00F42CC1" w:rsidRPr="00EA2B31" w:rsidRDefault="007D5D84"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rPr>
              <w:t>United States Coast Guard (USCG)</w:t>
            </w:r>
          </w:p>
        </w:tc>
      </w:tr>
      <w:tr w:rsidR="00FB29BE" w:rsidRPr="00EA2B31" w14:paraId="677B9AAC" w14:textId="77777777" w:rsidTr="00FB2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6C94F856" w14:textId="3317EC22" w:rsidR="00500631" w:rsidRPr="00EA2B31" w:rsidRDefault="006B69F6" w:rsidP="0032293A">
            <w:pPr>
              <w:jc w:val="left"/>
              <w:rPr>
                <w:sz w:val="20"/>
                <w:szCs w:val="20"/>
              </w:rPr>
            </w:pPr>
            <w:r w:rsidRPr="00EA2B31">
              <w:rPr>
                <w:sz w:val="20"/>
                <w:szCs w:val="20"/>
              </w:rPr>
              <w:t>Natural and Cultural Resources RSF</w:t>
            </w:r>
          </w:p>
        </w:tc>
        <w:tc>
          <w:tcPr>
            <w:tcW w:w="1412" w:type="pct"/>
          </w:tcPr>
          <w:p w14:paraId="1797AD6C" w14:textId="36CEE1FB" w:rsidR="00500631" w:rsidRPr="00EA2B31" w:rsidRDefault="00937F6A"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 xml:space="preserve">Agriculture </w:t>
            </w:r>
          </w:p>
        </w:tc>
        <w:tc>
          <w:tcPr>
            <w:tcW w:w="1412" w:type="pct"/>
          </w:tcPr>
          <w:p w14:paraId="7CB0DB0B" w14:textId="4ACD8136" w:rsidR="00500631" w:rsidRPr="00EA2B31" w:rsidRDefault="00500631"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Department of Natural Resources</w:t>
            </w:r>
            <w:r w:rsidR="00616E12" w:rsidRPr="00EA2B31">
              <w:rPr>
                <w:sz w:val="20"/>
                <w:szCs w:val="20"/>
              </w:rPr>
              <w:t xml:space="preserve"> (DNR)</w:t>
            </w:r>
          </w:p>
          <w:p w14:paraId="30E4CEF8" w14:textId="27D042E9" w:rsidR="0032293A" w:rsidRPr="00EA2B31" w:rsidRDefault="0032293A"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Natural Resources Police</w:t>
            </w:r>
          </w:p>
        </w:tc>
        <w:tc>
          <w:tcPr>
            <w:tcW w:w="1412" w:type="pct"/>
          </w:tcPr>
          <w:p w14:paraId="54E4C58D" w14:textId="540525A2" w:rsidR="00500631" w:rsidRPr="00EA2B31" w:rsidRDefault="00C11AC2"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 xml:space="preserve">United States Department of the Interior </w:t>
            </w:r>
          </w:p>
        </w:tc>
      </w:tr>
      <w:tr w:rsidR="00FB29BE" w:rsidRPr="00EA2B31" w14:paraId="01BAD911" w14:textId="77777777" w:rsidTr="00FB29BE">
        <w:tc>
          <w:tcPr>
            <w:cnfStyle w:val="001000000000" w:firstRow="0" w:lastRow="0" w:firstColumn="1" w:lastColumn="0" w:oddVBand="0" w:evenVBand="0" w:oddHBand="0" w:evenHBand="0" w:firstRowFirstColumn="0" w:firstRowLastColumn="0" w:lastRowFirstColumn="0" w:lastRowLastColumn="0"/>
            <w:tcW w:w="764" w:type="pct"/>
          </w:tcPr>
          <w:p w14:paraId="0CF310DC" w14:textId="65BC8D11" w:rsidR="00500631" w:rsidRPr="00EA2B31" w:rsidRDefault="006B69F6" w:rsidP="0032293A">
            <w:pPr>
              <w:jc w:val="left"/>
              <w:rPr>
                <w:sz w:val="20"/>
                <w:szCs w:val="20"/>
              </w:rPr>
            </w:pPr>
            <w:r w:rsidRPr="00EA2B31">
              <w:rPr>
                <w:sz w:val="20"/>
                <w:szCs w:val="20"/>
              </w:rPr>
              <w:t>Volunteer and Donations Management RSF</w:t>
            </w:r>
          </w:p>
        </w:tc>
        <w:tc>
          <w:tcPr>
            <w:tcW w:w="1412" w:type="pct"/>
          </w:tcPr>
          <w:p w14:paraId="6DCF13ED" w14:textId="6F65FE04" w:rsidR="00500631" w:rsidRPr="00EA2B31" w:rsidRDefault="00937F6A" w:rsidP="00937F6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Local nonprofit and faith-based organizations</w:t>
            </w:r>
          </w:p>
        </w:tc>
        <w:tc>
          <w:tcPr>
            <w:tcW w:w="1412" w:type="pct"/>
          </w:tcPr>
          <w:p w14:paraId="0694071F" w14:textId="0788FC52" w:rsidR="00C11AC2" w:rsidRPr="00EA2B31" w:rsidRDefault="00C11AC2"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Governor’s Office of Community Initiatives</w:t>
            </w:r>
            <w:r w:rsidR="00616E12" w:rsidRPr="00EA2B31">
              <w:rPr>
                <w:sz w:val="20"/>
                <w:szCs w:val="20"/>
              </w:rPr>
              <w:t xml:space="preserve"> (GOCI)</w:t>
            </w:r>
          </w:p>
          <w:p w14:paraId="3C3C52B9" w14:textId="13A0456C" w:rsidR="00500631" w:rsidRPr="00EA2B31" w:rsidRDefault="00C11AC2"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Maryland VOAD </w:t>
            </w:r>
          </w:p>
        </w:tc>
        <w:tc>
          <w:tcPr>
            <w:tcW w:w="1412" w:type="pct"/>
          </w:tcPr>
          <w:p w14:paraId="713E6523" w14:textId="5CD6BF88" w:rsidR="00C11AC2" w:rsidRPr="00EA2B31" w:rsidRDefault="00C11AC2"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National VOAD </w:t>
            </w:r>
          </w:p>
          <w:p w14:paraId="3E79AC60" w14:textId="77777777" w:rsidR="00500631" w:rsidRPr="00EA2B31" w:rsidRDefault="00500631" w:rsidP="00C11AC2">
            <w:pPr>
              <w:ind w:firstLine="720"/>
              <w:cnfStyle w:val="000000000000" w:firstRow="0" w:lastRow="0" w:firstColumn="0" w:lastColumn="0" w:oddVBand="0" w:evenVBand="0" w:oddHBand="0" w:evenHBand="0" w:firstRowFirstColumn="0" w:firstRowLastColumn="0" w:lastRowFirstColumn="0" w:lastRowLastColumn="0"/>
            </w:pPr>
          </w:p>
        </w:tc>
      </w:tr>
      <w:tr w:rsidR="00FB29BE" w:rsidRPr="00EA2B31" w14:paraId="7D23F48E" w14:textId="77777777" w:rsidTr="00FB2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51075ADA" w14:textId="77E1DD4A" w:rsidR="00500631" w:rsidRPr="00EA2B31" w:rsidRDefault="006B69F6" w:rsidP="0032293A">
            <w:pPr>
              <w:jc w:val="left"/>
              <w:rPr>
                <w:sz w:val="20"/>
                <w:szCs w:val="20"/>
              </w:rPr>
            </w:pPr>
            <w:r w:rsidRPr="00EA2B31">
              <w:rPr>
                <w:sz w:val="20"/>
                <w:szCs w:val="20"/>
              </w:rPr>
              <w:t>Community Planning and Capacity Building RSF</w:t>
            </w:r>
          </w:p>
        </w:tc>
        <w:tc>
          <w:tcPr>
            <w:tcW w:w="1412" w:type="pct"/>
          </w:tcPr>
          <w:p w14:paraId="57FB3265" w14:textId="77777777" w:rsidR="00500631" w:rsidRPr="00EA2B31" w:rsidRDefault="00F915AC"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Local Departments of Planning and Zoning</w:t>
            </w:r>
          </w:p>
          <w:p w14:paraId="2099B0AD" w14:textId="2A8D638B" w:rsidR="004173D6" w:rsidRPr="00EA2B31" w:rsidRDefault="004173D6" w:rsidP="004173D6">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To</w:t>
            </w:r>
            <w:r w:rsidR="00C112F8" w:rsidRPr="00EA2B31">
              <w:rPr>
                <w:sz w:val="20"/>
                <w:szCs w:val="20"/>
              </w:rPr>
              <w:t xml:space="preserve">wn and City Building </w:t>
            </w:r>
            <w:r w:rsidRPr="00EA2B31">
              <w:rPr>
                <w:sz w:val="20"/>
                <w:szCs w:val="20"/>
              </w:rPr>
              <w:t>Inspectors</w:t>
            </w:r>
          </w:p>
          <w:p w14:paraId="70995521" w14:textId="28A33D35" w:rsidR="004173D6" w:rsidRPr="00EA2B31" w:rsidRDefault="0001707C" w:rsidP="008E3752">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 xml:space="preserve">Local </w:t>
            </w:r>
            <w:r w:rsidR="004173D6" w:rsidRPr="00EA2B31">
              <w:rPr>
                <w:sz w:val="20"/>
                <w:szCs w:val="20"/>
              </w:rPr>
              <w:t>Roads Departments</w:t>
            </w:r>
            <w:r w:rsidR="008E3752" w:rsidRPr="00EA2B31">
              <w:rPr>
                <w:sz w:val="20"/>
                <w:szCs w:val="20"/>
              </w:rPr>
              <w:t xml:space="preserve"> </w:t>
            </w:r>
          </w:p>
        </w:tc>
        <w:tc>
          <w:tcPr>
            <w:tcW w:w="1412" w:type="pct"/>
          </w:tcPr>
          <w:p w14:paraId="4563CA0D" w14:textId="0282FBF4" w:rsidR="00500631" w:rsidRPr="00EA2B31" w:rsidRDefault="00F915AC" w:rsidP="0032293A">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 xml:space="preserve">Department of Planning </w:t>
            </w:r>
            <w:r w:rsidR="00616E12" w:rsidRPr="00EA2B31">
              <w:rPr>
                <w:sz w:val="20"/>
                <w:szCs w:val="20"/>
              </w:rPr>
              <w:t>(MDP)</w:t>
            </w:r>
          </w:p>
        </w:tc>
        <w:tc>
          <w:tcPr>
            <w:tcW w:w="1412" w:type="pct"/>
          </w:tcPr>
          <w:p w14:paraId="204B2054" w14:textId="2243412E" w:rsidR="00500631" w:rsidRPr="00EA2B31" w:rsidRDefault="00C11AC2" w:rsidP="00C11AC2">
            <w:pPr>
              <w:pStyle w:val="ListParagraph"/>
              <w:numPr>
                <w:ilvl w:val="0"/>
                <w:numId w:val="30"/>
              </w:numPr>
              <w:ind w:left="342"/>
              <w:cnfStyle w:val="000000100000" w:firstRow="0" w:lastRow="0" w:firstColumn="0" w:lastColumn="0" w:oddVBand="0" w:evenVBand="0" w:oddHBand="1" w:evenHBand="0" w:firstRowFirstColumn="0" w:firstRowLastColumn="0" w:lastRowFirstColumn="0" w:lastRowLastColumn="0"/>
              <w:rPr>
                <w:sz w:val="20"/>
                <w:szCs w:val="20"/>
              </w:rPr>
            </w:pPr>
            <w:r w:rsidRPr="00EA2B31">
              <w:rPr>
                <w:sz w:val="20"/>
                <w:szCs w:val="20"/>
              </w:rPr>
              <w:t>Federal Emergency Management Agency</w:t>
            </w:r>
            <w:r w:rsidR="00616E12" w:rsidRPr="00EA2B31">
              <w:rPr>
                <w:sz w:val="20"/>
                <w:szCs w:val="20"/>
              </w:rPr>
              <w:t xml:space="preserve"> (FEMA)</w:t>
            </w:r>
          </w:p>
        </w:tc>
      </w:tr>
      <w:tr w:rsidR="00F915AC" w:rsidRPr="00EA2B31" w14:paraId="526CBE35" w14:textId="77777777" w:rsidTr="00FB29BE">
        <w:tc>
          <w:tcPr>
            <w:cnfStyle w:val="001000000000" w:firstRow="0" w:lastRow="0" w:firstColumn="1" w:lastColumn="0" w:oddVBand="0" w:evenVBand="0" w:oddHBand="0" w:evenHBand="0" w:firstRowFirstColumn="0" w:firstRowLastColumn="0" w:lastRowFirstColumn="0" w:lastRowLastColumn="0"/>
            <w:tcW w:w="764" w:type="pct"/>
          </w:tcPr>
          <w:p w14:paraId="4FF1FDFD" w14:textId="2BC2479B" w:rsidR="00F915AC" w:rsidRPr="00EA2B31" w:rsidRDefault="00F915AC" w:rsidP="0032293A">
            <w:pPr>
              <w:jc w:val="left"/>
              <w:rPr>
                <w:sz w:val="20"/>
                <w:szCs w:val="20"/>
              </w:rPr>
            </w:pPr>
            <w:r w:rsidRPr="00EA2B31">
              <w:rPr>
                <w:sz w:val="20"/>
                <w:szCs w:val="20"/>
              </w:rPr>
              <w:t>Support to All RSFs</w:t>
            </w:r>
          </w:p>
        </w:tc>
        <w:tc>
          <w:tcPr>
            <w:tcW w:w="1412" w:type="pct"/>
          </w:tcPr>
          <w:p w14:paraId="39891D63" w14:textId="7F5C7F6A" w:rsidR="00F915AC" w:rsidRPr="00EA2B31" w:rsidRDefault="00F915AC"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Local </w:t>
            </w:r>
            <w:r w:rsidR="0099520A" w:rsidRPr="00EA2B31">
              <w:rPr>
                <w:sz w:val="20"/>
                <w:szCs w:val="20"/>
              </w:rPr>
              <w:t xml:space="preserve">Departments of Emergency Services </w:t>
            </w:r>
            <w:r w:rsidR="008E3752" w:rsidRPr="00EA2B31">
              <w:rPr>
                <w:sz w:val="20"/>
                <w:szCs w:val="20"/>
              </w:rPr>
              <w:t>(DES)</w:t>
            </w:r>
          </w:p>
          <w:p w14:paraId="0C30EC94" w14:textId="3048AB0A" w:rsidR="00B96911" w:rsidRPr="00EA2B31" w:rsidRDefault="00B96911"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Local Law Enforcement, Fire, and EMS</w:t>
            </w:r>
          </w:p>
          <w:p w14:paraId="46FA73FC" w14:textId="77777777" w:rsidR="00F915AC" w:rsidRPr="00EA2B31" w:rsidRDefault="00F915AC"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Local nonprofit and faith-based organizations </w:t>
            </w:r>
          </w:p>
          <w:p w14:paraId="433DE12D" w14:textId="77777777" w:rsidR="006B1F1B" w:rsidRPr="00EA2B31" w:rsidRDefault="00AC44C8" w:rsidP="006B1F1B">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Local Media </w:t>
            </w:r>
          </w:p>
          <w:p w14:paraId="6625B99E" w14:textId="71E3A8B7" w:rsidR="006B1F1B" w:rsidRPr="00EA2B31" w:rsidRDefault="0001707C" w:rsidP="006B1F1B">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Local </w:t>
            </w:r>
            <w:r w:rsidR="006B1F1B" w:rsidRPr="00EA2B31">
              <w:rPr>
                <w:sz w:val="20"/>
                <w:szCs w:val="20"/>
              </w:rPr>
              <w:t>Board of Education</w:t>
            </w:r>
          </w:p>
          <w:p w14:paraId="11A9B3B8" w14:textId="1194D2E1" w:rsidR="00AC44C8" w:rsidRPr="00EA2B31" w:rsidRDefault="0001707C"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Local </w:t>
            </w:r>
            <w:r w:rsidR="00AC44C8" w:rsidRPr="00EA2B31">
              <w:rPr>
                <w:sz w:val="20"/>
                <w:szCs w:val="20"/>
              </w:rPr>
              <w:t xml:space="preserve">Schools and Universities </w:t>
            </w:r>
          </w:p>
        </w:tc>
        <w:tc>
          <w:tcPr>
            <w:tcW w:w="1412" w:type="pct"/>
          </w:tcPr>
          <w:p w14:paraId="67A05B71" w14:textId="77777777" w:rsidR="00F915AC" w:rsidRPr="00EA2B31" w:rsidRDefault="00F915AC"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Maryland Emergency Management Agency</w:t>
            </w:r>
          </w:p>
          <w:p w14:paraId="6BA4B269" w14:textId="77777777" w:rsidR="00F915AC" w:rsidRPr="00EA2B31" w:rsidRDefault="00F915AC"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Maryland VOAD</w:t>
            </w:r>
          </w:p>
          <w:p w14:paraId="1108E9AE" w14:textId="1622B72A" w:rsidR="00834C48" w:rsidRPr="00EA2B31" w:rsidRDefault="00834C48"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American Red Cross</w:t>
            </w:r>
            <w:r w:rsidR="008E3752" w:rsidRPr="00EA2B31">
              <w:rPr>
                <w:sz w:val="20"/>
                <w:szCs w:val="20"/>
              </w:rPr>
              <w:t xml:space="preserve"> (ARC)</w:t>
            </w:r>
          </w:p>
          <w:p w14:paraId="36606765" w14:textId="06543D37" w:rsidR="00AC44C8" w:rsidRPr="00EA2B31" w:rsidRDefault="00AC44C8"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Schools and Universities </w:t>
            </w:r>
          </w:p>
        </w:tc>
        <w:tc>
          <w:tcPr>
            <w:tcW w:w="1412" w:type="pct"/>
          </w:tcPr>
          <w:p w14:paraId="09ED5BD6" w14:textId="4FCC3FB3" w:rsidR="00F915AC" w:rsidRPr="00EA2B31" w:rsidRDefault="00F915AC"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Fede</w:t>
            </w:r>
            <w:r w:rsidR="008E3752" w:rsidRPr="00EA2B31">
              <w:rPr>
                <w:sz w:val="20"/>
                <w:szCs w:val="20"/>
              </w:rPr>
              <w:t>ral Emergency Management Agency (FEMA)</w:t>
            </w:r>
          </w:p>
          <w:p w14:paraId="2B6B6775" w14:textId="0A399001" w:rsidR="00AC44C8" w:rsidRPr="00EA2B31" w:rsidRDefault="00AC44C8" w:rsidP="0032293A">
            <w:pPr>
              <w:pStyle w:val="ListParagraph"/>
              <w:numPr>
                <w:ilvl w:val="0"/>
                <w:numId w:val="30"/>
              </w:numPr>
              <w:ind w:left="342"/>
              <w:cnfStyle w:val="000000000000" w:firstRow="0" w:lastRow="0" w:firstColumn="0" w:lastColumn="0" w:oddVBand="0" w:evenVBand="0" w:oddHBand="0" w:evenHBand="0" w:firstRowFirstColumn="0" w:firstRowLastColumn="0" w:lastRowFirstColumn="0" w:lastRowLastColumn="0"/>
              <w:rPr>
                <w:sz w:val="20"/>
                <w:szCs w:val="20"/>
              </w:rPr>
            </w:pPr>
            <w:r w:rsidRPr="00EA2B31">
              <w:rPr>
                <w:sz w:val="20"/>
                <w:szCs w:val="20"/>
              </w:rPr>
              <w:t xml:space="preserve">National Media </w:t>
            </w:r>
          </w:p>
        </w:tc>
      </w:tr>
    </w:tbl>
    <w:p w14:paraId="7795F527" w14:textId="77777777" w:rsidR="002B4764" w:rsidRPr="00097144" w:rsidRDefault="002B4764">
      <w:pPr>
        <w:spacing w:after="200" w:line="276" w:lineRule="auto"/>
        <w:contextualSpacing w:val="0"/>
        <w:jc w:val="left"/>
        <w:rPr>
          <w:rFonts w:eastAsiaTheme="majorEastAsia" w:cstheme="majorBidi"/>
          <w:b/>
          <w:bCs/>
          <w:sz w:val="32"/>
          <w:szCs w:val="28"/>
          <w14:numForm w14:val="oldStyle"/>
        </w:rPr>
      </w:pPr>
      <w:r w:rsidRPr="00097144">
        <w:br w:type="page"/>
      </w:r>
    </w:p>
    <w:p w14:paraId="1E364609" w14:textId="7454E304" w:rsidR="0070642F" w:rsidRPr="00097144" w:rsidRDefault="00926BF8" w:rsidP="009D5A02">
      <w:pPr>
        <w:pStyle w:val="Heading1"/>
        <w:numPr>
          <w:ilvl w:val="0"/>
          <w:numId w:val="0"/>
        </w:numPr>
        <w:rPr>
          <w:rFonts w:asciiTheme="minorHAnsi" w:hAnsiTheme="minorHAnsi"/>
        </w:rPr>
      </w:pPr>
      <w:bookmarkStart w:id="62" w:name="_Toc451857517"/>
      <w:r w:rsidRPr="00097144">
        <w:rPr>
          <w:rFonts w:asciiTheme="minorHAnsi" w:hAnsiTheme="minorHAnsi"/>
        </w:rPr>
        <w:lastRenderedPageBreak/>
        <w:t xml:space="preserve">Annex E: </w:t>
      </w:r>
      <w:r w:rsidR="0070642F" w:rsidRPr="00097144">
        <w:rPr>
          <w:rFonts w:asciiTheme="minorHAnsi" w:hAnsiTheme="minorHAnsi"/>
        </w:rPr>
        <w:t>Disaster Recovery Considerations</w:t>
      </w:r>
      <w:r w:rsidR="005E1E1F" w:rsidRPr="00097144">
        <w:rPr>
          <w:rFonts w:asciiTheme="minorHAnsi" w:hAnsiTheme="minorHAnsi"/>
        </w:rPr>
        <w:t xml:space="preserve"> Based on Best Practices and Lessons Learned</w:t>
      </w:r>
      <w:bookmarkEnd w:id="62"/>
      <w:r w:rsidR="005E1E1F" w:rsidRPr="00097144">
        <w:rPr>
          <w:rFonts w:asciiTheme="minorHAnsi" w:hAnsiTheme="minorHAnsi"/>
        </w:rPr>
        <w:t xml:space="preserve"> </w:t>
      </w:r>
    </w:p>
    <w:p w14:paraId="062E4875" w14:textId="4EF506B4" w:rsidR="009F710E" w:rsidRPr="00097144" w:rsidRDefault="00804B2D" w:rsidP="0001707C">
      <w:r w:rsidRPr="00097144">
        <w:t>The following considerations may be use</w:t>
      </w:r>
      <w:r w:rsidRPr="00EA2B31">
        <w:t>d to help guide planning for and supporting disaster recovery operations</w:t>
      </w:r>
      <w:r w:rsidR="00D611D2" w:rsidRPr="00EA2B31">
        <w:t xml:space="preserve">, and are based on </w:t>
      </w:r>
      <w:r w:rsidR="0001707C" w:rsidRPr="00EA2B31">
        <w:t>jurisdictions that have been through a recovery process, most recently, Somerset County, Maryland following the aftermath of Hurricane Sandy in 2012.</w:t>
      </w:r>
    </w:p>
    <w:p w14:paraId="425C9273" w14:textId="77777777" w:rsidR="009F710E" w:rsidRPr="00097144" w:rsidRDefault="009F710E" w:rsidP="0001707C"/>
    <w:p w14:paraId="09B87EAA" w14:textId="77777777" w:rsidR="0070642F" w:rsidRPr="00097144" w:rsidRDefault="0070642F" w:rsidP="00CB3C8B">
      <w:pPr>
        <w:pStyle w:val="Heading2"/>
      </w:pPr>
      <w:bookmarkStart w:id="63" w:name="_Toc451857518"/>
      <w:r w:rsidRPr="00097144">
        <w:t>Damage Assessment</w:t>
      </w:r>
      <w:bookmarkEnd w:id="63"/>
    </w:p>
    <w:p w14:paraId="05E00020" w14:textId="77777777" w:rsidR="0070642F" w:rsidRPr="00097144" w:rsidRDefault="0070642F" w:rsidP="0070642F">
      <w:r w:rsidRPr="00097144">
        <w:t xml:space="preserve">The damage assessment process will begin with the transition to recovery when life-safety concerns have been resolved.  </w:t>
      </w:r>
    </w:p>
    <w:p w14:paraId="7D718039" w14:textId="77777777" w:rsidR="0070642F" w:rsidRPr="00097144" w:rsidRDefault="0070642F" w:rsidP="0070642F"/>
    <w:p w14:paraId="6B4DBEB8" w14:textId="23737081" w:rsidR="00697BAF" w:rsidRPr="00097144" w:rsidRDefault="0070642F" w:rsidP="00435F7C">
      <w:r w:rsidRPr="00097144">
        <w:t>Considerations:</w:t>
      </w:r>
      <w:r w:rsidR="00435F7C" w:rsidRPr="00097144">
        <w:t xml:space="preserve"> </w:t>
      </w:r>
      <w:r w:rsidRPr="00097144">
        <w:t xml:space="preserve">To have a successful damage assessment process, each UES County should work to establish Damage Assessment Teams that are trained and regularly participate in exercises.  </w:t>
      </w:r>
    </w:p>
    <w:p w14:paraId="209A9A06" w14:textId="77777777" w:rsidR="00697BAF" w:rsidRPr="00097144" w:rsidRDefault="00697BAF" w:rsidP="00697BAF"/>
    <w:p w14:paraId="66139159" w14:textId="30F56328" w:rsidR="00697BAF" w:rsidRPr="00097144" w:rsidRDefault="00697BAF" w:rsidP="00697BAF">
      <w:r w:rsidRPr="00097144">
        <w:t>Participants</w:t>
      </w:r>
      <w:r w:rsidR="006138E6" w:rsidRPr="00097144">
        <w:t xml:space="preserve"> may include</w:t>
      </w:r>
      <w:r w:rsidRPr="00097144">
        <w:t>:</w:t>
      </w:r>
    </w:p>
    <w:p w14:paraId="02B40C67" w14:textId="77777777" w:rsidR="00435F7C" w:rsidRPr="00097144" w:rsidRDefault="00435F7C" w:rsidP="00284E6E">
      <w:pPr>
        <w:pStyle w:val="ListParagraph"/>
        <w:numPr>
          <w:ilvl w:val="0"/>
          <w:numId w:val="17"/>
        </w:numPr>
        <w:sectPr w:rsidR="00435F7C" w:rsidRPr="00097144" w:rsidSect="00BC1342">
          <w:pgSz w:w="12240" w:h="15840" w:code="1"/>
          <w:pgMar w:top="1440" w:right="2160" w:bottom="1440" w:left="1800" w:header="0" w:footer="720" w:gutter="0"/>
          <w:lnNumType w:countBy="1" w:restart="continuous"/>
          <w:pgNumType w:fmt="upperLetter" w:start="1"/>
          <w:cols w:space="720"/>
          <w:titlePg/>
          <w:docGrid w:linePitch="360"/>
        </w:sectPr>
      </w:pPr>
    </w:p>
    <w:p w14:paraId="388BCBFF" w14:textId="77777777" w:rsidR="006138E6" w:rsidRPr="00097144" w:rsidRDefault="006138E6" w:rsidP="006138E6">
      <w:pPr>
        <w:pStyle w:val="ListParagraph"/>
        <w:numPr>
          <w:ilvl w:val="0"/>
          <w:numId w:val="17"/>
        </w:numPr>
      </w:pPr>
      <w:r w:rsidRPr="00097144">
        <w:lastRenderedPageBreak/>
        <w:t>Police, Fire, and EMS</w:t>
      </w:r>
    </w:p>
    <w:p w14:paraId="03031F09" w14:textId="77777777" w:rsidR="006138E6" w:rsidRPr="00097144" w:rsidRDefault="006138E6" w:rsidP="006138E6">
      <w:pPr>
        <w:pStyle w:val="ListParagraph"/>
        <w:numPr>
          <w:ilvl w:val="0"/>
          <w:numId w:val="17"/>
        </w:numPr>
      </w:pPr>
      <w:r w:rsidRPr="00097144">
        <w:t xml:space="preserve">Natural Resources Police </w:t>
      </w:r>
    </w:p>
    <w:p w14:paraId="17BBF3E1" w14:textId="0A0BD341" w:rsidR="00697BAF" w:rsidRPr="00097144" w:rsidRDefault="00697BAF" w:rsidP="00284E6E">
      <w:pPr>
        <w:pStyle w:val="ListParagraph"/>
        <w:numPr>
          <w:ilvl w:val="0"/>
          <w:numId w:val="17"/>
        </w:numPr>
      </w:pPr>
      <w:r w:rsidRPr="00097144">
        <w:t>Planning and Zoning</w:t>
      </w:r>
    </w:p>
    <w:p w14:paraId="2087AB79" w14:textId="77777777" w:rsidR="00697BAF" w:rsidRPr="00097144" w:rsidRDefault="00697BAF" w:rsidP="00284E6E">
      <w:pPr>
        <w:pStyle w:val="ListParagraph"/>
        <w:numPr>
          <w:ilvl w:val="0"/>
          <w:numId w:val="17"/>
        </w:numPr>
      </w:pPr>
      <w:r w:rsidRPr="00097144">
        <w:t>Town and City Building Inspectors</w:t>
      </w:r>
    </w:p>
    <w:p w14:paraId="0FCA054B" w14:textId="77777777" w:rsidR="00697BAF" w:rsidRPr="00097144" w:rsidRDefault="00697BAF" w:rsidP="00284E6E">
      <w:pPr>
        <w:pStyle w:val="ListParagraph"/>
        <w:numPr>
          <w:ilvl w:val="0"/>
          <w:numId w:val="17"/>
        </w:numPr>
      </w:pPr>
      <w:r w:rsidRPr="00097144">
        <w:t>Roads Departments</w:t>
      </w:r>
    </w:p>
    <w:p w14:paraId="29C68F79" w14:textId="33599CDF" w:rsidR="006C2FE4" w:rsidRPr="00097144" w:rsidRDefault="006C2FE4" w:rsidP="00284E6E">
      <w:pPr>
        <w:pStyle w:val="ListParagraph"/>
        <w:numPr>
          <w:ilvl w:val="0"/>
          <w:numId w:val="17"/>
        </w:numPr>
      </w:pPr>
      <w:r w:rsidRPr="00097144">
        <w:t xml:space="preserve">Public Works </w:t>
      </w:r>
    </w:p>
    <w:p w14:paraId="4A8F7C6D" w14:textId="11B1649B" w:rsidR="00697BAF" w:rsidRPr="00097144" w:rsidRDefault="00CD0F9A" w:rsidP="00284E6E">
      <w:pPr>
        <w:pStyle w:val="ListParagraph"/>
        <w:numPr>
          <w:ilvl w:val="0"/>
          <w:numId w:val="17"/>
        </w:numPr>
      </w:pPr>
      <w:r w:rsidRPr="00097144">
        <w:t>Information/Technology (</w:t>
      </w:r>
      <w:r w:rsidR="00697BAF" w:rsidRPr="00097144">
        <w:t>IT</w:t>
      </w:r>
      <w:r w:rsidRPr="00097144">
        <w:t>)</w:t>
      </w:r>
    </w:p>
    <w:p w14:paraId="7DA53763" w14:textId="77777777" w:rsidR="00697BAF" w:rsidRPr="00097144" w:rsidRDefault="00697BAF" w:rsidP="00284E6E">
      <w:pPr>
        <w:pStyle w:val="ListParagraph"/>
        <w:numPr>
          <w:ilvl w:val="0"/>
          <w:numId w:val="17"/>
        </w:numPr>
      </w:pPr>
      <w:r w:rsidRPr="00097144">
        <w:t>Tax Assessment</w:t>
      </w:r>
    </w:p>
    <w:p w14:paraId="464AD058" w14:textId="77777777" w:rsidR="00697BAF" w:rsidRPr="00097144" w:rsidRDefault="00697BAF" w:rsidP="00284E6E">
      <w:pPr>
        <w:pStyle w:val="ListParagraph"/>
        <w:numPr>
          <w:ilvl w:val="0"/>
          <w:numId w:val="17"/>
        </w:numPr>
      </w:pPr>
      <w:r w:rsidRPr="00097144">
        <w:t>Red Cross</w:t>
      </w:r>
    </w:p>
    <w:p w14:paraId="6C0DF9D6" w14:textId="77777777" w:rsidR="00697BAF" w:rsidRPr="00097144" w:rsidRDefault="00697BAF" w:rsidP="00284E6E">
      <w:pPr>
        <w:pStyle w:val="ListParagraph"/>
        <w:numPr>
          <w:ilvl w:val="0"/>
          <w:numId w:val="17"/>
        </w:numPr>
      </w:pPr>
      <w:r w:rsidRPr="00097144">
        <w:lastRenderedPageBreak/>
        <w:t>Mutual Aid Partners</w:t>
      </w:r>
    </w:p>
    <w:p w14:paraId="6F367735" w14:textId="77777777" w:rsidR="00697BAF" w:rsidRPr="00097144" w:rsidRDefault="00697BAF" w:rsidP="00284E6E">
      <w:pPr>
        <w:pStyle w:val="ListParagraph"/>
        <w:numPr>
          <w:ilvl w:val="0"/>
          <w:numId w:val="17"/>
        </w:numPr>
      </w:pPr>
      <w:r w:rsidRPr="00097144">
        <w:t>MEMA</w:t>
      </w:r>
    </w:p>
    <w:p w14:paraId="7B79584F" w14:textId="77777777" w:rsidR="006138E6" w:rsidRPr="00097144" w:rsidRDefault="006138E6" w:rsidP="006138E6">
      <w:pPr>
        <w:pStyle w:val="ListParagraph"/>
        <w:numPr>
          <w:ilvl w:val="0"/>
          <w:numId w:val="17"/>
        </w:numPr>
      </w:pPr>
      <w:r w:rsidRPr="00097144">
        <w:t>FEMA</w:t>
      </w:r>
    </w:p>
    <w:p w14:paraId="17881ED2" w14:textId="77777777" w:rsidR="00697BAF" w:rsidRPr="00097144" w:rsidRDefault="00697BAF" w:rsidP="00284E6E">
      <w:pPr>
        <w:pStyle w:val="ListParagraph"/>
        <w:numPr>
          <w:ilvl w:val="0"/>
          <w:numId w:val="17"/>
        </w:numPr>
      </w:pPr>
      <w:r w:rsidRPr="00097144">
        <w:t>SBA</w:t>
      </w:r>
    </w:p>
    <w:p w14:paraId="01823FCA" w14:textId="77777777" w:rsidR="006138E6" w:rsidRPr="00097144" w:rsidRDefault="006138E6" w:rsidP="006138E6">
      <w:pPr>
        <w:pStyle w:val="ListParagraph"/>
        <w:numPr>
          <w:ilvl w:val="0"/>
          <w:numId w:val="17"/>
        </w:numPr>
      </w:pPr>
      <w:r w:rsidRPr="00097144">
        <w:t>HUD</w:t>
      </w:r>
    </w:p>
    <w:p w14:paraId="3A516C94" w14:textId="77777777" w:rsidR="00435F7C" w:rsidRPr="00097144" w:rsidRDefault="00435F7C" w:rsidP="00435F7C">
      <w:pPr>
        <w:pStyle w:val="ListParagraph"/>
        <w:numPr>
          <w:ilvl w:val="0"/>
          <w:numId w:val="17"/>
        </w:numPr>
      </w:pPr>
      <w:r w:rsidRPr="00097144">
        <w:t>United States Coast Guard (USCG)</w:t>
      </w:r>
    </w:p>
    <w:p w14:paraId="38AD1678" w14:textId="77777777" w:rsidR="00697BAF" w:rsidRPr="00097144" w:rsidRDefault="00697BAF" w:rsidP="00284E6E">
      <w:pPr>
        <w:pStyle w:val="ListParagraph"/>
        <w:numPr>
          <w:ilvl w:val="0"/>
          <w:numId w:val="17"/>
        </w:numPr>
      </w:pPr>
      <w:r w:rsidRPr="00097144">
        <w:t>Media</w:t>
      </w:r>
    </w:p>
    <w:p w14:paraId="2444EAFE" w14:textId="2BE1F9B1" w:rsidR="00435F7C" w:rsidRPr="00097144" w:rsidRDefault="000B031C" w:rsidP="000B031C">
      <w:pPr>
        <w:pStyle w:val="ListParagraph"/>
        <w:numPr>
          <w:ilvl w:val="0"/>
          <w:numId w:val="17"/>
        </w:numPr>
        <w:sectPr w:rsidR="00435F7C" w:rsidRPr="00097144" w:rsidSect="00435F7C">
          <w:type w:val="continuous"/>
          <w:pgSz w:w="12240" w:h="15840" w:code="1"/>
          <w:pgMar w:top="1440" w:right="2160" w:bottom="1440" w:left="1800" w:header="0" w:footer="720" w:gutter="0"/>
          <w:lnNumType w:countBy="1" w:restart="continuous"/>
          <w:pgNumType w:fmt="upperLetter" w:start="1"/>
          <w:cols w:num="2" w:space="1080"/>
          <w:titlePg/>
          <w:docGrid w:linePitch="360"/>
        </w:sectPr>
      </w:pPr>
      <w:r w:rsidRPr="00097144">
        <w:t>Schools</w:t>
      </w:r>
    </w:p>
    <w:p w14:paraId="6343BE27" w14:textId="504C9034" w:rsidR="00697BAF" w:rsidRPr="00097144" w:rsidRDefault="00697BAF" w:rsidP="000B031C"/>
    <w:p w14:paraId="38E2BFBA" w14:textId="77777777" w:rsidR="0070642F" w:rsidRPr="00097144" w:rsidRDefault="0070642F" w:rsidP="00CB3C8B">
      <w:pPr>
        <w:pStyle w:val="Heading2"/>
      </w:pPr>
      <w:bookmarkStart w:id="64" w:name="_Toc451857519"/>
      <w:r w:rsidRPr="00097144">
        <w:t>Sheltering and Feeding</w:t>
      </w:r>
      <w:bookmarkEnd w:id="64"/>
      <w:r w:rsidRPr="00097144">
        <w:t xml:space="preserve"> </w:t>
      </w:r>
    </w:p>
    <w:p w14:paraId="6DE20913" w14:textId="77777777" w:rsidR="0070642F" w:rsidRPr="00097144" w:rsidRDefault="0070642F" w:rsidP="0070642F">
      <w:r w:rsidRPr="00097144">
        <w:t xml:space="preserve">The immediate needs of citizens will also be important to address throughout response, the transition to recovery, and during short-term recovery.  Shelters are a resource for residents that have been displaced and do not have somewhere else to stay.  </w:t>
      </w:r>
    </w:p>
    <w:p w14:paraId="13831B2F" w14:textId="77777777" w:rsidR="0070642F" w:rsidRPr="00097144" w:rsidRDefault="0070642F" w:rsidP="0070642F"/>
    <w:p w14:paraId="27B6A887" w14:textId="77777777" w:rsidR="0070642F" w:rsidRPr="00097144" w:rsidRDefault="0070642F" w:rsidP="0070642F">
      <w:r w:rsidRPr="00097144">
        <w:t>Considerations:</w:t>
      </w:r>
    </w:p>
    <w:p w14:paraId="256BFD57" w14:textId="1016B2B1" w:rsidR="0070642F" w:rsidRPr="00097144" w:rsidRDefault="0070642F" w:rsidP="00284E6E">
      <w:pPr>
        <w:pStyle w:val="ListParagraph"/>
        <w:numPr>
          <w:ilvl w:val="0"/>
          <w:numId w:val="19"/>
        </w:numPr>
      </w:pPr>
      <w:r w:rsidRPr="00097144">
        <w:t xml:space="preserve">The County can work with their </w:t>
      </w:r>
      <w:r w:rsidR="006138E6" w:rsidRPr="00097144">
        <w:t xml:space="preserve">LDSS </w:t>
      </w:r>
      <w:r w:rsidRPr="00097144">
        <w:t>and the State Department of Human Resource (DHR) to identify and address the housing needs of displaced residents.</w:t>
      </w:r>
    </w:p>
    <w:p w14:paraId="3AE2B238" w14:textId="77777777" w:rsidR="0070642F" w:rsidRPr="00097144" w:rsidRDefault="0070642F" w:rsidP="00284E6E">
      <w:pPr>
        <w:pStyle w:val="ListParagraph"/>
        <w:numPr>
          <w:ilvl w:val="0"/>
          <w:numId w:val="19"/>
        </w:numPr>
      </w:pPr>
      <w:r w:rsidRPr="00097144">
        <w:t xml:space="preserve">The County may need to support residents in identifying whether or not their residences are habitable. </w:t>
      </w:r>
    </w:p>
    <w:p w14:paraId="691BD4CD" w14:textId="6ABC71EE" w:rsidR="00185643" w:rsidRPr="00097144" w:rsidRDefault="0070642F" w:rsidP="00EF3CDA">
      <w:pPr>
        <w:pStyle w:val="ListParagraph"/>
        <w:numPr>
          <w:ilvl w:val="0"/>
          <w:numId w:val="19"/>
        </w:numPr>
      </w:pPr>
      <w:r w:rsidRPr="00097144">
        <w:t xml:space="preserve">In addition to residents, it may be necessary to </w:t>
      </w:r>
      <w:r w:rsidR="00393A38" w:rsidRPr="00097144">
        <w:t xml:space="preserve">feed and </w:t>
      </w:r>
      <w:r w:rsidRPr="00097144">
        <w:t>shelter pets.  Counties should identify where pets can be sheltered, and how residents can be supported in staying with or visiting their pets while they are staying in the shelter.</w:t>
      </w:r>
      <w:r w:rsidR="00EF3CDA" w:rsidRPr="00097144">
        <w:t xml:space="preserve">  </w:t>
      </w:r>
      <w:r w:rsidRPr="00097144">
        <w:t>Agency/or</w:t>
      </w:r>
      <w:r w:rsidR="00EF3CDA" w:rsidRPr="00097144">
        <w:t xml:space="preserve">ganization partners may include </w:t>
      </w:r>
      <w:r w:rsidRPr="00097144">
        <w:t>Animal Control</w:t>
      </w:r>
      <w:r w:rsidR="00EF3CDA" w:rsidRPr="00097144">
        <w:t xml:space="preserve"> and the </w:t>
      </w:r>
      <w:r w:rsidR="00185643" w:rsidRPr="00097144">
        <w:t>American Society for the Prevention of Cruelty to Animals (ASPCA)</w:t>
      </w:r>
      <w:r w:rsidR="00393A38" w:rsidRPr="00097144">
        <w:t>, as well as the Humane Society</w:t>
      </w:r>
      <w:r w:rsidR="00EF3CDA" w:rsidRPr="00097144">
        <w:t>.</w:t>
      </w:r>
    </w:p>
    <w:p w14:paraId="5A50AE15" w14:textId="134A0334" w:rsidR="0070642F" w:rsidRPr="00EA2B31" w:rsidRDefault="0070642F" w:rsidP="0001707C">
      <w:pPr>
        <w:pStyle w:val="ListParagraph"/>
        <w:numPr>
          <w:ilvl w:val="0"/>
          <w:numId w:val="19"/>
        </w:numPr>
      </w:pPr>
      <w:r w:rsidRPr="00097144">
        <w:t xml:space="preserve">The County will also have to identify ways to support feeding people.  Displaced residents, and even residents who are able to remain in their homes, may not have </w:t>
      </w:r>
      <w:r w:rsidRPr="00EA2B31">
        <w:lastRenderedPageBreak/>
        <w:t xml:space="preserve">the ability to prepare food, food providers may be difficult to access, and residents may not have access to the money to pay for food.  To that end, it may be important for the </w:t>
      </w:r>
      <w:r w:rsidR="0001707C" w:rsidRPr="00EA2B31">
        <w:t xml:space="preserve">County to coordinate with the State to ensure the issuance of </w:t>
      </w:r>
      <w:r w:rsidR="00F33EA5" w:rsidRPr="00EA2B31">
        <w:t>Supplemental Nutrition Assistance Program (</w:t>
      </w:r>
      <w:r w:rsidRPr="00EA2B31">
        <w:t>SNAP</w:t>
      </w:r>
      <w:r w:rsidR="00F33EA5" w:rsidRPr="00EA2B31">
        <w:t>)</w:t>
      </w:r>
      <w:r w:rsidRPr="00EA2B31">
        <w:t xml:space="preserve"> cards to residents, providing transportation to food providers, or by partnering with other agencies/organizations that can prepare/provide food.</w:t>
      </w:r>
      <w:r w:rsidR="00EF3CDA" w:rsidRPr="00EA2B31">
        <w:t xml:space="preserve">  </w:t>
      </w:r>
      <w:r w:rsidRPr="00EA2B31">
        <w:t>Agency/organization partners may include</w:t>
      </w:r>
      <w:r w:rsidR="00AD1A0B" w:rsidRPr="00EA2B31">
        <w:t xml:space="preserve"> l</w:t>
      </w:r>
      <w:r w:rsidRPr="00EA2B31">
        <w:t>ocal faith-based organizations</w:t>
      </w:r>
      <w:r w:rsidR="00EF3CDA" w:rsidRPr="00EA2B31">
        <w:t xml:space="preserve"> and the Maryland VOAD.</w:t>
      </w:r>
    </w:p>
    <w:p w14:paraId="643338B0" w14:textId="77777777" w:rsidR="0070642F" w:rsidRPr="00EA2B31" w:rsidRDefault="0070642F" w:rsidP="00284E6E">
      <w:pPr>
        <w:pStyle w:val="ListParagraph"/>
        <w:numPr>
          <w:ilvl w:val="0"/>
          <w:numId w:val="19"/>
        </w:numPr>
      </w:pPr>
      <w:r w:rsidRPr="00EA2B31">
        <w:t xml:space="preserve">To support residents, it may be important to provide for clothing, personal needs (e.g., hygiene), and mental health support.  </w:t>
      </w:r>
    </w:p>
    <w:p w14:paraId="1C12A8B5" w14:textId="77777777" w:rsidR="0070642F" w:rsidRPr="00EA2B31" w:rsidRDefault="0070642F" w:rsidP="00284E6E">
      <w:pPr>
        <w:pStyle w:val="ListParagraph"/>
        <w:numPr>
          <w:ilvl w:val="1"/>
          <w:numId w:val="19"/>
        </w:numPr>
      </w:pPr>
      <w:r w:rsidRPr="00EA2B31">
        <w:t>Clothing: it may be useful to provide washers and dryers in the shelter, or clothing procured through donations.</w:t>
      </w:r>
    </w:p>
    <w:p w14:paraId="12DEE965" w14:textId="1E3B411D" w:rsidR="0070642F" w:rsidRPr="00097144" w:rsidRDefault="0070642F" w:rsidP="00284E6E">
      <w:pPr>
        <w:pStyle w:val="ListParagraph"/>
        <w:numPr>
          <w:ilvl w:val="2"/>
          <w:numId w:val="19"/>
        </w:numPr>
      </w:pPr>
      <w:r w:rsidRPr="00EA2B31">
        <w:t xml:space="preserve">Note: it is important to identify what resources are needed, and it may be useful to request </w:t>
      </w:r>
      <w:r w:rsidR="001A246B" w:rsidRPr="00EA2B31">
        <w:t xml:space="preserve">that </w:t>
      </w:r>
      <w:r w:rsidRPr="00EA2B31">
        <w:t>people donate money as opposed to tangible goods that will need to be sorted and distributed.  Additionally, the County may want to coordinate with big box stores to request needed items, such as clothing</w:t>
      </w:r>
      <w:r w:rsidRPr="00097144">
        <w:t xml:space="preserve">. </w:t>
      </w:r>
    </w:p>
    <w:p w14:paraId="0CAC7FAB" w14:textId="77777777" w:rsidR="0070642F" w:rsidRPr="00097144" w:rsidRDefault="0070642F" w:rsidP="00284E6E">
      <w:pPr>
        <w:pStyle w:val="ListParagraph"/>
        <w:numPr>
          <w:ilvl w:val="1"/>
          <w:numId w:val="19"/>
        </w:numPr>
      </w:pPr>
      <w:r w:rsidRPr="00097144">
        <w:t>Personal Needs: providing people with personal hygiene products and a way to replace medication will be important.</w:t>
      </w:r>
    </w:p>
    <w:p w14:paraId="50AA6A88" w14:textId="23A896E6" w:rsidR="0070642F" w:rsidRPr="00097144" w:rsidRDefault="0070642F" w:rsidP="00284E6E">
      <w:pPr>
        <w:pStyle w:val="ListParagraph"/>
        <w:numPr>
          <w:ilvl w:val="1"/>
          <w:numId w:val="19"/>
        </w:numPr>
      </w:pPr>
      <w:r w:rsidRPr="00097144">
        <w:t>Mental Health Support: residents and first responders may need access to crisis counseling or other me</w:t>
      </w:r>
      <w:r w:rsidR="002B2E77" w:rsidRPr="00097144">
        <w:t>n</w:t>
      </w:r>
      <w:r w:rsidRPr="00097144">
        <w:t xml:space="preserve">tal health support following a disaster. </w:t>
      </w:r>
    </w:p>
    <w:p w14:paraId="26F208DD" w14:textId="2FE0495A" w:rsidR="0070642F" w:rsidRPr="00097144" w:rsidRDefault="0070642F" w:rsidP="001A246B">
      <w:pPr>
        <w:pStyle w:val="ListParagraph"/>
        <w:numPr>
          <w:ilvl w:val="0"/>
          <w:numId w:val="19"/>
        </w:numPr>
      </w:pPr>
      <w:r w:rsidRPr="00097144">
        <w:t>It may be necessary to take residents on a tour of the community to help them observe the damage to their home and community, and potentially, to retrieve critical items that they did not evacuate with (e.g., medications).  Partnerships with agencies/organizations that have access to vehicles (e.g., buses and paratransit services) may be important to establ</w:t>
      </w:r>
      <w:r w:rsidR="001A246B" w:rsidRPr="00097144">
        <w:t xml:space="preserve">ish in support of such efforts.  </w:t>
      </w:r>
      <w:r w:rsidRPr="00097144">
        <w:t>Agency/organiz</w:t>
      </w:r>
      <w:r w:rsidR="001A246B" w:rsidRPr="00097144">
        <w:t xml:space="preserve">ation partners may include the </w:t>
      </w:r>
      <w:r w:rsidRPr="00097144">
        <w:t>Board of Education</w:t>
      </w:r>
      <w:r w:rsidR="001A246B" w:rsidRPr="00097144">
        <w:t xml:space="preserve">, </w:t>
      </w:r>
      <w:r w:rsidRPr="00097144">
        <w:t>Commission on Aging</w:t>
      </w:r>
      <w:r w:rsidR="001A246B" w:rsidRPr="00097144">
        <w:t>, the Department of Disabilities, and paratransit service providers.</w:t>
      </w:r>
    </w:p>
    <w:p w14:paraId="2E4AD410" w14:textId="77777777" w:rsidR="00697BAF" w:rsidRPr="00097144" w:rsidRDefault="00697BAF" w:rsidP="00697BAF"/>
    <w:p w14:paraId="07B6321F" w14:textId="77777777" w:rsidR="00697BAF" w:rsidRPr="00097144" w:rsidRDefault="00697BAF" w:rsidP="00697BAF">
      <w:r w:rsidRPr="00097144">
        <w:t>Participants:</w:t>
      </w:r>
    </w:p>
    <w:p w14:paraId="6D7076D6" w14:textId="77777777" w:rsidR="00A64EFD" w:rsidRPr="00097144" w:rsidRDefault="00A64EFD" w:rsidP="00284E6E">
      <w:pPr>
        <w:pStyle w:val="ListParagraph"/>
        <w:numPr>
          <w:ilvl w:val="0"/>
          <w:numId w:val="17"/>
        </w:numPr>
        <w:sectPr w:rsidR="00A64EFD" w:rsidRPr="00097144" w:rsidSect="00435F7C">
          <w:type w:val="continuous"/>
          <w:pgSz w:w="12240" w:h="15840" w:code="1"/>
          <w:pgMar w:top="1440" w:right="2160" w:bottom="1440" w:left="1800" w:header="0" w:footer="720" w:gutter="0"/>
          <w:lnNumType w:countBy="1" w:restart="continuous"/>
          <w:pgNumType w:fmt="upperLetter" w:start="1"/>
          <w:cols w:space="720"/>
          <w:titlePg/>
          <w:docGrid w:linePitch="360"/>
        </w:sectPr>
      </w:pPr>
    </w:p>
    <w:p w14:paraId="73AD8D99" w14:textId="27D9E69A" w:rsidR="00697BAF" w:rsidRPr="00097144" w:rsidRDefault="00697BAF" w:rsidP="00284E6E">
      <w:pPr>
        <w:pStyle w:val="ListParagraph"/>
        <w:numPr>
          <w:ilvl w:val="0"/>
          <w:numId w:val="17"/>
        </w:numPr>
      </w:pPr>
      <w:r w:rsidRPr="00097144">
        <w:lastRenderedPageBreak/>
        <w:t>Emergency Services</w:t>
      </w:r>
    </w:p>
    <w:p w14:paraId="641E2B94" w14:textId="368653DC" w:rsidR="00697BAF" w:rsidRPr="00097144" w:rsidRDefault="00697BAF" w:rsidP="00284E6E">
      <w:pPr>
        <w:pStyle w:val="ListParagraph"/>
        <w:numPr>
          <w:ilvl w:val="0"/>
          <w:numId w:val="17"/>
        </w:numPr>
      </w:pPr>
      <w:r w:rsidRPr="00097144">
        <w:t>DHR and</w:t>
      </w:r>
      <w:r w:rsidR="006E39CB" w:rsidRPr="00097144">
        <w:t xml:space="preserve"> </w:t>
      </w:r>
      <w:r w:rsidRPr="00097144">
        <w:t>LDSS</w:t>
      </w:r>
    </w:p>
    <w:p w14:paraId="7168C0D1" w14:textId="77777777" w:rsidR="00AD1A0B" w:rsidRPr="00097144" w:rsidRDefault="00AD1A0B" w:rsidP="00AD1A0B">
      <w:pPr>
        <w:pStyle w:val="ListParagraph"/>
        <w:numPr>
          <w:ilvl w:val="0"/>
          <w:numId w:val="17"/>
        </w:numPr>
      </w:pPr>
      <w:r w:rsidRPr="00097144">
        <w:t>Commission on Aging</w:t>
      </w:r>
    </w:p>
    <w:p w14:paraId="5AB9F7AD" w14:textId="77777777" w:rsidR="00AD1A0B" w:rsidRPr="00097144" w:rsidRDefault="00AD1A0B" w:rsidP="00AD1A0B">
      <w:pPr>
        <w:pStyle w:val="ListParagraph"/>
        <w:numPr>
          <w:ilvl w:val="0"/>
          <w:numId w:val="17"/>
        </w:numPr>
      </w:pPr>
      <w:r w:rsidRPr="00097144">
        <w:t>Department of Disabilities</w:t>
      </w:r>
    </w:p>
    <w:p w14:paraId="56FFAE7A" w14:textId="77777777" w:rsidR="00AD1A0B" w:rsidRPr="00097144" w:rsidRDefault="00AD1A0B" w:rsidP="00AD1A0B">
      <w:pPr>
        <w:pStyle w:val="ListParagraph"/>
        <w:numPr>
          <w:ilvl w:val="0"/>
          <w:numId w:val="17"/>
        </w:numPr>
      </w:pPr>
      <w:r w:rsidRPr="00097144">
        <w:t>Red Cross</w:t>
      </w:r>
    </w:p>
    <w:p w14:paraId="3236C8D6" w14:textId="77777777" w:rsidR="00AD1A0B" w:rsidRPr="00097144" w:rsidRDefault="00AD1A0B" w:rsidP="00AD1A0B">
      <w:pPr>
        <w:pStyle w:val="ListParagraph"/>
        <w:numPr>
          <w:ilvl w:val="0"/>
          <w:numId w:val="17"/>
        </w:numPr>
      </w:pPr>
      <w:r w:rsidRPr="00097144">
        <w:t>Catholic Charities</w:t>
      </w:r>
    </w:p>
    <w:p w14:paraId="25272296" w14:textId="77777777" w:rsidR="00AD1A0B" w:rsidRPr="00097144" w:rsidRDefault="00AD1A0B" w:rsidP="00AD1A0B">
      <w:pPr>
        <w:pStyle w:val="ListParagraph"/>
        <w:numPr>
          <w:ilvl w:val="0"/>
          <w:numId w:val="17"/>
        </w:numPr>
      </w:pPr>
      <w:r w:rsidRPr="00097144">
        <w:t>Churches</w:t>
      </w:r>
    </w:p>
    <w:p w14:paraId="73DA146D" w14:textId="77777777" w:rsidR="00AD1A0B" w:rsidRPr="00097144" w:rsidRDefault="00AD1A0B" w:rsidP="00AD1A0B">
      <w:pPr>
        <w:pStyle w:val="ListParagraph"/>
        <w:numPr>
          <w:ilvl w:val="0"/>
          <w:numId w:val="17"/>
        </w:numPr>
      </w:pPr>
      <w:r w:rsidRPr="00097144">
        <w:t>Hotels</w:t>
      </w:r>
    </w:p>
    <w:p w14:paraId="7913B389" w14:textId="77777777" w:rsidR="00AD1A0B" w:rsidRPr="00097144" w:rsidRDefault="00AD1A0B" w:rsidP="00AD1A0B">
      <w:pPr>
        <w:pStyle w:val="ListParagraph"/>
        <w:numPr>
          <w:ilvl w:val="0"/>
          <w:numId w:val="17"/>
        </w:numPr>
      </w:pPr>
      <w:r w:rsidRPr="00097144">
        <w:t>Realtors and Landlords</w:t>
      </w:r>
    </w:p>
    <w:p w14:paraId="0F821CB3" w14:textId="77777777" w:rsidR="00AD1A0B" w:rsidRPr="00097144" w:rsidRDefault="00AD1A0B" w:rsidP="00AD1A0B">
      <w:pPr>
        <w:pStyle w:val="ListParagraph"/>
        <w:numPr>
          <w:ilvl w:val="0"/>
          <w:numId w:val="17"/>
        </w:numPr>
      </w:pPr>
      <w:r w:rsidRPr="00097144">
        <w:t>Animal Control</w:t>
      </w:r>
    </w:p>
    <w:p w14:paraId="41AB7B71" w14:textId="7C69B56F" w:rsidR="00393A38" w:rsidRPr="00097144" w:rsidRDefault="00AD1A0B" w:rsidP="00393A38">
      <w:pPr>
        <w:pStyle w:val="ListParagraph"/>
        <w:numPr>
          <w:ilvl w:val="0"/>
          <w:numId w:val="17"/>
        </w:numPr>
      </w:pPr>
      <w:r w:rsidRPr="00097144">
        <w:t>ASPCA</w:t>
      </w:r>
    </w:p>
    <w:p w14:paraId="5620EEA0" w14:textId="3C371853" w:rsidR="00393A38" w:rsidRPr="00097144" w:rsidRDefault="00393A38" w:rsidP="00393A38">
      <w:pPr>
        <w:pStyle w:val="ListParagraph"/>
        <w:numPr>
          <w:ilvl w:val="0"/>
          <w:numId w:val="17"/>
        </w:numPr>
      </w:pPr>
      <w:r w:rsidRPr="00097144">
        <w:t xml:space="preserve">Humane Society </w:t>
      </w:r>
    </w:p>
    <w:p w14:paraId="0239CDE9" w14:textId="77777777" w:rsidR="00AD1A0B" w:rsidRPr="00097144" w:rsidRDefault="00AD1A0B" w:rsidP="00AD1A0B">
      <w:pPr>
        <w:pStyle w:val="ListParagraph"/>
        <w:numPr>
          <w:ilvl w:val="0"/>
          <w:numId w:val="17"/>
        </w:numPr>
      </w:pPr>
      <w:r w:rsidRPr="00097144">
        <w:t>Mental Health Services</w:t>
      </w:r>
    </w:p>
    <w:p w14:paraId="5B73B540" w14:textId="77777777" w:rsidR="00AD1A0B" w:rsidRPr="00097144" w:rsidRDefault="00AD1A0B" w:rsidP="00AD1A0B">
      <w:pPr>
        <w:pStyle w:val="ListParagraph"/>
        <w:numPr>
          <w:ilvl w:val="0"/>
          <w:numId w:val="17"/>
        </w:numPr>
      </w:pPr>
      <w:r w:rsidRPr="00097144">
        <w:lastRenderedPageBreak/>
        <w:t>Pharmacies</w:t>
      </w:r>
    </w:p>
    <w:p w14:paraId="22B7BE91" w14:textId="77777777" w:rsidR="00697BAF" w:rsidRPr="00097144" w:rsidRDefault="00697BAF" w:rsidP="00284E6E">
      <w:pPr>
        <w:pStyle w:val="ListParagraph"/>
        <w:numPr>
          <w:ilvl w:val="0"/>
          <w:numId w:val="17"/>
        </w:numPr>
      </w:pPr>
      <w:r w:rsidRPr="00097144">
        <w:t>Tax Assessor</w:t>
      </w:r>
    </w:p>
    <w:p w14:paraId="141DDE67" w14:textId="77777777" w:rsidR="00697BAF" w:rsidRPr="00097144" w:rsidRDefault="00697BAF" w:rsidP="00284E6E">
      <w:pPr>
        <w:pStyle w:val="ListParagraph"/>
        <w:numPr>
          <w:ilvl w:val="0"/>
          <w:numId w:val="17"/>
        </w:numPr>
      </w:pPr>
      <w:r w:rsidRPr="00097144">
        <w:t>MEMA</w:t>
      </w:r>
    </w:p>
    <w:p w14:paraId="58E9CED0" w14:textId="77777777" w:rsidR="00697BAF" w:rsidRPr="00097144" w:rsidRDefault="00697BAF" w:rsidP="00284E6E">
      <w:pPr>
        <w:pStyle w:val="ListParagraph"/>
        <w:numPr>
          <w:ilvl w:val="0"/>
          <w:numId w:val="17"/>
        </w:numPr>
      </w:pPr>
      <w:r w:rsidRPr="00097144">
        <w:t>DHMH</w:t>
      </w:r>
    </w:p>
    <w:p w14:paraId="224A070A" w14:textId="77777777" w:rsidR="00697BAF" w:rsidRPr="00097144" w:rsidRDefault="00697BAF" w:rsidP="00284E6E">
      <w:pPr>
        <w:pStyle w:val="ListParagraph"/>
        <w:numPr>
          <w:ilvl w:val="0"/>
          <w:numId w:val="17"/>
        </w:numPr>
      </w:pPr>
      <w:r w:rsidRPr="00097144">
        <w:t>HUD</w:t>
      </w:r>
    </w:p>
    <w:p w14:paraId="0CFCD018" w14:textId="77777777" w:rsidR="00697BAF" w:rsidRPr="00097144" w:rsidRDefault="00697BAF" w:rsidP="00284E6E">
      <w:pPr>
        <w:pStyle w:val="ListParagraph"/>
        <w:numPr>
          <w:ilvl w:val="0"/>
          <w:numId w:val="17"/>
        </w:numPr>
      </w:pPr>
      <w:r w:rsidRPr="00097144">
        <w:t>Planning and Zoning</w:t>
      </w:r>
    </w:p>
    <w:p w14:paraId="244202D0" w14:textId="58582E40" w:rsidR="00697BAF" w:rsidRPr="00097144" w:rsidRDefault="00697BAF" w:rsidP="00284E6E">
      <w:pPr>
        <w:pStyle w:val="ListParagraph"/>
        <w:numPr>
          <w:ilvl w:val="0"/>
          <w:numId w:val="17"/>
        </w:numPr>
      </w:pPr>
      <w:r w:rsidRPr="00097144">
        <w:t>Civic Organizations</w:t>
      </w:r>
    </w:p>
    <w:p w14:paraId="1372B01F" w14:textId="1CABC834" w:rsidR="00697BAF" w:rsidRPr="00097144" w:rsidRDefault="00F33EA5" w:rsidP="00284E6E">
      <w:pPr>
        <w:pStyle w:val="ListParagraph"/>
        <w:numPr>
          <w:ilvl w:val="0"/>
          <w:numId w:val="17"/>
        </w:numPr>
      </w:pPr>
      <w:r w:rsidRPr="00097144">
        <w:t>Community Emergency Response Team (</w:t>
      </w:r>
      <w:r w:rsidR="00697BAF" w:rsidRPr="00097144">
        <w:t>CERT</w:t>
      </w:r>
      <w:r w:rsidRPr="00097144">
        <w:t>)</w:t>
      </w:r>
    </w:p>
    <w:p w14:paraId="42F87E0D" w14:textId="77777777" w:rsidR="00697BAF" w:rsidRPr="00097144" w:rsidRDefault="00697BAF" w:rsidP="00284E6E">
      <w:pPr>
        <w:pStyle w:val="ListParagraph"/>
        <w:numPr>
          <w:ilvl w:val="0"/>
          <w:numId w:val="17"/>
        </w:numPr>
      </w:pPr>
      <w:r w:rsidRPr="00097144">
        <w:t>Board of Education</w:t>
      </w:r>
    </w:p>
    <w:p w14:paraId="2C396384" w14:textId="77777777" w:rsidR="00697BAF" w:rsidRPr="00097144" w:rsidRDefault="00697BAF" w:rsidP="00284E6E">
      <w:pPr>
        <w:pStyle w:val="ListParagraph"/>
        <w:numPr>
          <w:ilvl w:val="0"/>
          <w:numId w:val="17"/>
        </w:numPr>
      </w:pPr>
      <w:r w:rsidRPr="00097144">
        <w:t>Big Box Retailers and Food Providers</w:t>
      </w:r>
    </w:p>
    <w:p w14:paraId="30AB7A73" w14:textId="77777777" w:rsidR="00697BAF" w:rsidRPr="00097144" w:rsidRDefault="00697BAF" w:rsidP="00284E6E">
      <w:pPr>
        <w:pStyle w:val="ListParagraph"/>
        <w:numPr>
          <w:ilvl w:val="0"/>
          <w:numId w:val="17"/>
        </w:numPr>
      </w:pPr>
      <w:r w:rsidRPr="00097144">
        <w:t>Mutual Aid Partners</w:t>
      </w:r>
    </w:p>
    <w:p w14:paraId="2858D5E9" w14:textId="77777777" w:rsidR="00A64EFD" w:rsidRPr="00097144" w:rsidRDefault="00A64EFD" w:rsidP="00A64EFD">
      <w:pPr>
        <w:sectPr w:rsidR="00A64EFD" w:rsidRPr="00097144" w:rsidSect="00A64EFD">
          <w:type w:val="continuous"/>
          <w:pgSz w:w="12240" w:h="15840" w:code="1"/>
          <w:pgMar w:top="1440" w:right="2160" w:bottom="1440" w:left="1800" w:header="0" w:footer="720" w:gutter="0"/>
          <w:lnNumType w:countBy="1" w:restart="continuous"/>
          <w:pgNumType w:fmt="upperLetter" w:start="1"/>
          <w:cols w:num="2" w:space="1080"/>
          <w:titlePg/>
          <w:docGrid w:linePitch="360"/>
        </w:sectPr>
      </w:pPr>
    </w:p>
    <w:p w14:paraId="25CB47B3" w14:textId="0E8BE83B" w:rsidR="00A64EFD" w:rsidRPr="00097144" w:rsidRDefault="00A64EFD" w:rsidP="00A64EFD"/>
    <w:p w14:paraId="3D6CDD8B" w14:textId="2E15949B" w:rsidR="00697BAF" w:rsidRPr="00097144" w:rsidRDefault="00697BAF" w:rsidP="005C7689">
      <w:pPr>
        <w:pStyle w:val="Caption"/>
      </w:pPr>
      <w:bookmarkStart w:id="65" w:name="_Toc451855535"/>
      <w:r w:rsidRPr="00097144">
        <w:lastRenderedPageBreak/>
        <w:t xml:space="preserve">Figure </w:t>
      </w:r>
      <w:r w:rsidR="006F4420">
        <w:fldChar w:fldCharType="begin"/>
      </w:r>
      <w:r w:rsidR="006F4420">
        <w:instrText xml:space="preserve"> SEQ Figure \* ARABIC </w:instrText>
      </w:r>
      <w:r w:rsidR="006F4420">
        <w:fldChar w:fldCharType="separate"/>
      </w:r>
      <w:r w:rsidR="00F8507B" w:rsidRPr="00097144">
        <w:rPr>
          <w:noProof/>
        </w:rPr>
        <w:t>9</w:t>
      </w:r>
      <w:r w:rsidR="006F4420">
        <w:rPr>
          <w:noProof/>
        </w:rPr>
        <w:fldChar w:fldCharType="end"/>
      </w:r>
      <w:r w:rsidRPr="00097144">
        <w:t>: Sheltering and Feeding Considerations</w:t>
      </w:r>
      <w:bookmarkEnd w:id="65"/>
    </w:p>
    <w:p w14:paraId="147BED73" w14:textId="77777777" w:rsidR="007243FF" w:rsidRPr="00097144" w:rsidRDefault="007243FF" w:rsidP="007243FF">
      <w:r w:rsidRPr="00097144">
        <w:rPr>
          <w:noProof/>
          <w:lang w:eastAsia="en-US"/>
        </w:rPr>
        <w:drawing>
          <wp:inline distT="0" distB="0" distL="0" distR="0" wp14:anchorId="07832DBF" wp14:editId="2C3F4169">
            <wp:extent cx="5260769" cy="6222671"/>
            <wp:effectExtent l="0" t="0" r="16510" b="6985"/>
            <wp:docPr id="19" name="Diagram 19" descr="Considerations for shletering and feeding people in an arrow format pointing left to right." title="Sheltering and Feeding Consider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15100FB" w14:textId="77777777" w:rsidR="0070642F" w:rsidRPr="00097144" w:rsidRDefault="0070642F" w:rsidP="00CB3C8B">
      <w:pPr>
        <w:pStyle w:val="Heading2"/>
      </w:pPr>
      <w:bookmarkStart w:id="66" w:name="_Toc451857520"/>
      <w:r w:rsidRPr="00097144">
        <w:t>Debris Cleanup</w:t>
      </w:r>
      <w:bookmarkEnd w:id="66"/>
    </w:p>
    <w:p w14:paraId="4B9FA3D4" w14:textId="77777777" w:rsidR="0070642F" w:rsidRPr="00097144" w:rsidRDefault="0070642F" w:rsidP="0070642F">
      <w:r w:rsidRPr="00097144">
        <w:t>It will be important to begin clearing debris during short-term recovery.</w:t>
      </w:r>
    </w:p>
    <w:p w14:paraId="465CE597" w14:textId="77777777" w:rsidR="0070642F" w:rsidRPr="00097144" w:rsidRDefault="0070642F" w:rsidP="0070642F"/>
    <w:p w14:paraId="74E0A912" w14:textId="77777777" w:rsidR="0070642F" w:rsidRPr="00097144" w:rsidRDefault="0070642F" w:rsidP="0070642F">
      <w:r w:rsidRPr="00097144">
        <w:t>Considerations:</w:t>
      </w:r>
    </w:p>
    <w:p w14:paraId="69C301DC" w14:textId="77777777" w:rsidR="0070642F" w:rsidRPr="00097144" w:rsidRDefault="0070642F" w:rsidP="00284E6E">
      <w:pPr>
        <w:pStyle w:val="ListParagraph"/>
        <w:numPr>
          <w:ilvl w:val="0"/>
          <w:numId w:val="20"/>
        </w:numPr>
      </w:pPr>
      <w:r w:rsidRPr="00097144">
        <w:t>Debris may come in many forms, requiring a variety of cleanup solutions:</w:t>
      </w:r>
    </w:p>
    <w:p w14:paraId="792B4B88" w14:textId="77777777" w:rsidR="0070642F" w:rsidRPr="00097144" w:rsidRDefault="0070642F" w:rsidP="00284E6E">
      <w:pPr>
        <w:pStyle w:val="ListParagraph"/>
        <w:numPr>
          <w:ilvl w:val="1"/>
          <w:numId w:val="20"/>
        </w:numPr>
      </w:pPr>
      <w:r w:rsidRPr="00097144">
        <w:t>For an event that involves flooding, considerations may include cleaning up:</w:t>
      </w:r>
    </w:p>
    <w:p w14:paraId="0CFD8EDB" w14:textId="77777777" w:rsidR="0070642F" w:rsidRPr="00097144" w:rsidRDefault="0070642F" w:rsidP="00284E6E">
      <w:pPr>
        <w:pStyle w:val="ListParagraph"/>
        <w:numPr>
          <w:ilvl w:val="2"/>
          <w:numId w:val="20"/>
        </w:numPr>
      </w:pPr>
      <w:r w:rsidRPr="00097144">
        <w:t>Oil tanks, the cleaned up for which may require County coordination with the Maryland Department of the Environment (MDE).</w:t>
      </w:r>
    </w:p>
    <w:p w14:paraId="765E1124" w14:textId="77777777" w:rsidR="0070642F" w:rsidRPr="00097144" w:rsidRDefault="0070642F" w:rsidP="00284E6E">
      <w:pPr>
        <w:pStyle w:val="ListParagraph"/>
        <w:numPr>
          <w:ilvl w:val="2"/>
          <w:numId w:val="20"/>
        </w:numPr>
      </w:pPr>
      <w:r w:rsidRPr="00097144">
        <w:lastRenderedPageBreak/>
        <w:t>Solid waste, which may require identifying a staging area in advance of an event/as early as possible.</w:t>
      </w:r>
    </w:p>
    <w:p w14:paraId="11C48B04" w14:textId="77777777" w:rsidR="0070642F" w:rsidRPr="00097144" w:rsidRDefault="0070642F" w:rsidP="00284E6E">
      <w:pPr>
        <w:pStyle w:val="ListParagraph"/>
        <w:numPr>
          <w:ilvl w:val="2"/>
          <w:numId w:val="20"/>
        </w:numPr>
      </w:pPr>
      <w:r w:rsidRPr="00097144">
        <w:t>Vehicle removal and replacement, which may require partnering with groups like the local car dealerships and towing companies to manage the totaling, insurance, and replacement.</w:t>
      </w:r>
    </w:p>
    <w:p w14:paraId="3C15D286" w14:textId="3A9EEB99" w:rsidR="0070642F" w:rsidRPr="00097144" w:rsidRDefault="0070642F" w:rsidP="00284E6E">
      <w:pPr>
        <w:pStyle w:val="ListParagraph"/>
        <w:numPr>
          <w:ilvl w:val="2"/>
          <w:numId w:val="20"/>
        </w:numPr>
      </w:pPr>
      <w:r w:rsidRPr="00097144">
        <w:t xml:space="preserve">Cleaning up debris from homes (e.g., damaged appliances and wallboard) and property (e.g., tree limbs), which can be supported by various groups, such as </w:t>
      </w:r>
      <w:r w:rsidR="00EB6BD0" w:rsidRPr="00097144">
        <w:t xml:space="preserve">an organization </w:t>
      </w:r>
      <w:r w:rsidRPr="00097144">
        <w:t xml:space="preserve">that cleans up appliances or volunteer organizations, respectively. </w:t>
      </w:r>
    </w:p>
    <w:p w14:paraId="2C3A2FC1" w14:textId="77777777" w:rsidR="0070642F" w:rsidRPr="00097144" w:rsidRDefault="0070642F" w:rsidP="00284E6E">
      <w:pPr>
        <w:pStyle w:val="ListParagraph"/>
        <w:numPr>
          <w:ilvl w:val="3"/>
          <w:numId w:val="20"/>
        </w:numPr>
      </w:pPr>
      <w:r w:rsidRPr="00097144">
        <w:t xml:space="preserve">Note: the County may want to support these efforts by encouraging residents to capture pictures and log damage to their homes and property (e.g., consider setting up a website to log damage). </w:t>
      </w:r>
    </w:p>
    <w:p w14:paraId="4F46C71E" w14:textId="77777777" w:rsidR="0070642F" w:rsidRPr="00097144" w:rsidRDefault="0070642F" w:rsidP="00284E6E">
      <w:pPr>
        <w:pStyle w:val="ListParagraph"/>
        <w:numPr>
          <w:ilvl w:val="1"/>
          <w:numId w:val="20"/>
        </w:numPr>
      </w:pPr>
      <w:r w:rsidRPr="00097144">
        <w:t>Other debris management considerations include working with the landfill to get a blanket exception for dumping.</w:t>
      </w:r>
    </w:p>
    <w:p w14:paraId="6951B917" w14:textId="77777777" w:rsidR="00697BAF" w:rsidRPr="00097144" w:rsidRDefault="00697BAF" w:rsidP="00697BAF"/>
    <w:p w14:paraId="7F369678" w14:textId="77777777" w:rsidR="00697BAF" w:rsidRPr="00097144" w:rsidRDefault="00697BAF" w:rsidP="00697BAF">
      <w:r w:rsidRPr="00097144">
        <w:t>Participants:</w:t>
      </w:r>
    </w:p>
    <w:p w14:paraId="6ABFF411" w14:textId="77777777" w:rsidR="00EB6BD0" w:rsidRPr="00097144" w:rsidRDefault="00EB6BD0" w:rsidP="00284E6E">
      <w:pPr>
        <w:pStyle w:val="ListParagraph"/>
        <w:numPr>
          <w:ilvl w:val="0"/>
          <w:numId w:val="17"/>
        </w:numPr>
        <w:sectPr w:rsidR="00EB6BD0" w:rsidRPr="00097144" w:rsidSect="00435F7C">
          <w:type w:val="continuous"/>
          <w:pgSz w:w="12240" w:h="15840" w:code="1"/>
          <w:pgMar w:top="1440" w:right="2160" w:bottom="1440" w:left="1800" w:header="0" w:footer="720" w:gutter="0"/>
          <w:lnNumType w:countBy="1" w:restart="continuous"/>
          <w:pgNumType w:fmt="upperLetter" w:start="1"/>
          <w:cols w:space="720"/>
          <w:titlePg/>
          <w:docGrid w:linePitch="360"/>
        </w:sectPr>
      </w:pPr>
    </w:p>
    <w:p w14:paraId="6C37881B" w14:textId="4B7F3924" w:rsidR="00697BAF" w:rsidRPr="00097144" w:rsidRDefault="00697BAF" w:rsidP="00284E6E">
      <w:pPr>
        <w:pStyle w:val="ListParagraph"/>
        <w:numPr>
          <w:ilvl w:val="0"/>
          <w:numId w:val="17"/>
        </w:numPr>
      </w:pPr>
      <w:r w:rsidRPr="00097144">
        <w:lastRenderedPageBreak/>
        <w:t>County Roads</w:t>
      </w:r>
    </w:p>
    <w:p w14:paraId="296D603B" w14:textId="77777777" w:rsidR="00697BAF" w:rsidRPr="00097144" w:rsidRDefault="00697BAF" w:rsidP="00284E6E">
      <w:pPr>
        <w:pStyle w:val="ListParagraph"/>
        <w:numPr>
          <w:ilvl w:val="0"/>
          <w:numId w:val="17"/>
        </w:numPr>
      </w:pPr>
      <w:r w:rsidRPr="00097144">
        <w:t>Public Works</w:t>
      </w:r>
    </w:p>
    <w:p w14:paraId="36EE5712" w14:textId="77777777" w:rsidR="009B1682" w:rsidRPr="00097144" w:rsidRDefault="009B1682" w:rsidP="009B1682">
      <w:pPr>
        <w:pStyle w:val="ListParagraph"/>
        <w:numPr>
          <w:ilvl w:val="0"/>
          <w:numId w:val="17"/>
        </w:numPr>
      </w:pPr>
      <w:r w:rsidRPr="00097144">
        <w:t>Solid Waste</w:t>
      </w:r>
    </w:p>
    <w:p w14:paraId="5D10C0C3" w14:textId="77777777" w:rsidR="009B1682" w:rsidRPr="00097144" w:rsidRDefault="009B1682" w:rsidP="009B1682">
      <w:pPr>
        <w:pStyle w:val="ListParagraph"/>
        <w:numPr>
          <w:ilvl w:val="0"/>
          <w:numId w:val="17"/>
        </w:numPr>
      </w:pPr>
      <w:r w:rsidRPr="00097144">
        <w:t>Tow Trucks and Insurance Companies, and Car Dealers</w:t>
      </w:r>
    </w:p>
    <w:p w14:paraId="7F16EDC3" w14:textId="77777777" w:rsidR="009B1682" w:rsidRPr="00097144" w:rsidRDefault="009B1682" w:rsidP="009B1682">
      <w:pPr>
        <w:pStyle w:val="ListParagraph"/>
        <w:numPr>
          <w:ilvl w:val="0"/>
          <w:numId w:val="17"/>
        </w:numPr>
      </w:pPr>
      <w:r w:rsidRPr="00097144">
        <w:t>MDE</w:t>
      </w:r>
    </w:p>
    <w:p w14:paraId="2DAC5EA2" w14:textId="77777777" w:rsidR="009B1682" w:rsidRPr="00097144" w:rsidRDefault="009B1682" w:rsidP="009B1682">
      <w:pPr>
        <w:pStyle w:val="ListParagraph"/>
        <w:numPr>
          <w:ilvl w:val="0"/>
          <w:numId w:val="17"/>
        </w:numPr>
      </w:pPr>
      <w:r w:rsidRPr="00097144">
        <w:t>Sanitary District and Waste Water</w:t>
      </w:r>
    </w:p>
    <w:p w14:paraId="64118AFA" w14:textId="77777777" w:rsidR="00A63A31" w:rsidRPr="00097144" w:rsidRDefault="00A63A31" w:rsidP="00284E6E">
      <w:pPr>
        <w:pStyle w:val="ListParagraph"/>
        <w:numPr>
          <w:ilvl w:val="0"/>
          <w:numId w:val="17"/>
        </w:numPr>
      </w:pPr>
      <w:r w:rsidRPr="00097144">
        <w:t xml:space="preserve">Utilities </w:t>
      </w:r>
    </w:p>
    <w:p w14:paraId="100D86F8" w14:textId="77777777" w:rsidR="00A63A31" w:rsidRPr="00097144" w:rsidRDefault="00A63A31" w:rsidP="00284E6E">
      <w:pPr>
        <w:pStyle w:val="ListParagraph"/>
        <w:numPr>
          <w:ilvl w:val="0"/>
          <w:numId w:val="17"/>
        </w:numPr>
      </w:pPr>
      <w:r w:rsidRPr="00097144">
        <w:lastRenderedPageBreak/>
        <w:t>Health Department</w:t>
      </w:r>
    </w:p>
    <w:p w14:paraId="71FF8C04" w14:textId="07FDA590" w:rsidR="00697BAF" w:rsidRPr="00097144" w:rsidRDefault="003C3287" w:rsidP="003C3287">
      <w:pPr>
        <w:pStyle w:val="ListParagraph"/>
        <w:numPr>
          <w:ilvl w:val="0"/>
          <w:numId w:val="17"/>
        </w:numPr>
      </w:pPr>
      <w:r w:rsidRPr="00097144">
        <w:t>State Highway Administration (</w:t>
      </w:r>
      <w:r w:rsidR="00697BAF" w:rsidRPr="00097144">
        <w:t>SHA</w:t>
      </w:r>
      <w:r w:rsidRPr="00097144">
        <w:t>)</w:t>
      </w:r>
    </w:p>
    <w:p w14:paraId="131867DB" w14:textId="77777777" w:rsidR="00697BAF" w:rsidRPr="00097144" w:rsidRDefault="00697BAF" w:rsidP="00284E6E">
      <w:pPr>
        <w:pStyle w:val="ListParagraph"/>
        <w:numPr>
          <w:ilvl w:val="0"/>
          <w:numId w:val="17"/>
        </w:numPr>
      </w:pPr>
      <w:r w:rsidRPr="00097144">
        <w:t>Mutual Aid Partners</w:t>
      </w:r>
    </w:p>
    <w:p w14:paraId="21575E80" w14:textId="77777777" w:rsidR="00697BAF" w:rsidRPr="00097144" w:rsidRDefault="00697BAF" w:rsidP="00284E6E">
      <w:pPr>
        <w:pStyle w:val="ListParagraph"/>
        <w:numPr>
          <w:ilvl w:val="0"/>
          <w:numId w:val="17"/>
        </w:numPr>
      </w:pPr>
      <w:r w:rsidRPr="00097144">
        <w:t>Natural Resources Police</w:t>
      </w:r>
    </w:p>
    <w:p w14:paraId="03F7934B" w14:textId="77777777" w:rsidR="00697BAF" w:rsidRPr="00097144" w:rsidRDefault="00697BAF" w:rsidP="00284E6E">
      <w:pPr>
        <w:pStyle w:val="ListParagraph"/>
        <w:numPr>
          <w:ilvl w:val="0"/>
          <w:numId w:val="17"/>
        </w:numPr>
      </w:pPr>
      <w:r w:rsidRPr="00097144">
        <w:t>Undertaker</w:t>
      </w:r>
    </w:p>
    <w:p w14:paraId="4BDA60F0" w14:textId="619854F9" w:rsidR="00697BAF" w:rsidRPr="00097144" w:rsidRDefault="00EB6BD0" w:rsidP="00284E6E">
      <w:pPr>
        <w:pStyle w:val="ListParagraph"/>
        <w:numPr>
          <w:ilvl w:val="0"/>
          <w:numId w:val="17"/>
        </w:numPr>
      </w:pPr>
      <w:r w:rsidRPr="00097144">
        <w:t>Community Members/</w:t>
      </w:r>
      <w:r w:rsidR="00697BAF" w:rsidRPr="00097144">
        <w:t>Groups</w:t>
      </w:r>
    </w:p>
    <w:p w14:paraId="4D81632B" w14:textId="77777777" w:rsidR="00EB6BD0" w:rsidRPr="00097144" w:rsidRDefault="00EB6BD0" w:rsidP="00697BAF">
      <w:pPr>
        <w:sectPr w:rsidR="00EB6BD0" w:rsidRPr="00097144" w:rsidSect="00EB6BD0">
          <w:type w:val="continuous"/>
          <w:pgSz w:w="12240" w:h="15840" w:code="1"/>
          <w:pgMar w:top="1440" w:right="2160" w:bottom="1440" w:left="1800" w:header="0" w:footer="720" w:gutter="0"/>
          <w:lnNumType w:countBy="1" w:restart="continuous"/>
          <w:pgNumType w:fmt="upperLetter" w:start="1"/>
          <w:cols w:num="2" w:space="1080"/>
          <w:titlePg/>
          <w:docGrid w:linePitch="360"/>
        </w:sectPr>
      </w:pPr>
    </w:p>
    <w:p w14:paraId="13C5B5FA" w14:textId="61030FC8" w:rsidR="00697BAF" w:rsidRPr="00097144" w:rsidRDefault="00697BAF" w:rsidP="00697BAF"/>
    <w:p w14:paraId="22E2E2AE" w14:textId="77777777" w:rsidR="0070642F" w:rsidRPr="00097144" w:rsidRDefault="0070642F" w:rsidP="00CB3C8B">
      <w:pPr>
        <w:pStyle w:val="Heading2"/>
      </w:pPr>
      <w:bookmarkStart w:id="67" w:name="_Toc451857521"/>
      <w:r w:rsidRPr="00097144">
        <w:t>Other Considerations</w:t>
      </w:r>
      <w:bookmarkEnd w:id="67"/>
      <w:r w:rsidRPr="00097144">
        <w:t xml:space="preserve"> </w:t>
      </w:r>
    </w:p>
    <w:p w14:paraId="751F0327" w14:textId="3C72DFEC" w:rsidR="0070642F" w:rsidRPr="00097144" w:rsidRDefault="0070642F" w:rsidP="00284E6E">
      <w:pPr>
        <w:pStyle w:val="ListParagraph"/>
        <w:numPr>
          <w:ilvl w:val="0"/>
          <w:numId w:val="20"/>
        </w:numPr>
      </w:pPr>
      <w:r w:rsidRPr="00097144">
        <w:t>To help with recovery efforts, the County may also want to open a bank account for the Long Term Recovery Committee</w:t>
      </w:r>
      <w:r w:rsidR="001E000B" w:rsidRPr="00097144">
        <w:t xml:space="preserve"> or organization managing long-term recovery efforts</w:t>
      </w:r>
      <w:r w:rsidRPr="00097144">
        <w:t>.</w:t>
      </w:r>
    </w:p>
    <w:p w14:paraId="36A5D321" w14:textId="77777777" w:rsidR="00DF3C54" w:rsidRPr="00097144" w:rsidRDefault="0070642F" w:rsidP="00284E6E">
      <w:pPr>
        <w:pStyle w:val="ListParagraph"/>
        <w:numPr>
          <w:ilvl w:val="0"/>
          <w:numId w:val="20"/>
        </w:numPr>
      </w:pPr>
      <w:r w:rsidRPr="00097144">
        <w:t xml:space="preserve">Counties should consider bringing in crisis counseling and/or a </w:t>
      </w:r>
      <w:r w:rsidR="00A11954" w:rsidRPr="00097144">
        <w:t>Critical Incident Stress Management (</w:t>
      </w:r>
      <w:r w:rsidRPr="00097144">
        <w:t>CISM</w:t>
      </w:r>
      <w:r w:rsidR="00A11954" w:rsidRPr="00097144">
        <w:t>)</w:t>
      </w:r>
      <w:r w:rsidRPr="00097144">
        <w:t xml:space="preserve"> Team to help manage the effects of the incident on the mental health and wellbeing of impacted residents, first responders, and emergency managers. </w:t>
      </w:r>
    </w:p>
    <w:p w14:paraId="32DC6540" w14:textId="77777777" w:rsidR="00DF3C54" w:rsidRPr="00097144" w:rsidRDefault="00DF3C54" w:rsidP="00DF3C54">
      <w:pPr>
        <w:pStyle w:val="ListParagraph"/>
        <w:numPr>
          <w:ilvl w:val="0"/>
          <w:numId w:val="20"/>
        </w:numPr>
      </w:pPr>
      <w:r w:rsidRPr="00097144">
        <w:t xml:space="preserve">The State can provide a debris management fact sheet at the request of the County. </w:t>
      </w:r>
    </w:p>
    <w:p w14:paraId="473222AF" w14:textId="77777777" w:rsidR="00DF3C54" w:rsidRPr="00097144" w:rsidRDefault="00DF3C54" w:rsidP="00DF3C54">
      <w:pPr>
        <w:pStyle w:val="ListParagraph"/>
        <w:numPr>
          <w:ilvl w:val="0"/>
          <w:numId w:val="20"/>
        </w:numPr>
      </w:pPr>
      <w:r w:rsidRPr="00097144">
        <w:t xml:space="preserve">It is recommended that all Counties have an accepted debris management plan that is submitted to and accepted by FEMA.  This may make Counties eligible for debris management support.  The required elements for an approved debris management plan are available on FEMA’s website. </w:t>
      </w:r>
    </w:p>
    <w:p w14:paraId="41C8D61F" w14:textId="12A1651E" w:rsidR="00243DA1" w:rsidRPr="00097144" w:rsidRDefault="00243DA1" w:rsidP="00284E6E">
      <w:pPr>
        <w:pStyle w:val="ListParagraph"/>
        <w:numPr>
          <w:ilvl w:val="0"/>
          <w:numId w:val="20"/>
        </w:numPr>
      </w:pPr>
      <w:r w:rsidRPr="00097144">
        <w:rPr>
          <w:highlight w:val="yellow"/>
        </w:rPr>
        <w:br w:type="page"/>
      </w:r>
    </w:p>
    <w:p w14:paraId="319A39E4" w14:textId="09BCB170" w:rsidR="00C84CE8" w:rsidRPr="00097144" w:rsidRDefault="00CF1C5B" w:rsidP="00D55CB6">
      <w:pPr>
        <w:pStyle w:val="Heading1"/>
        <w:numPr>
          <w:ilvl w:val="0"/>
          <w:numId w:val="0"/>
        </w:numPr>
        <w:rPr>
          <w:rFonts w:asciiTheme="minorHAnsi" w:hAnsiTheme="minorHAnsi"/>
        </w:rPr>
      </w:pPr>
      <w:bookmarkStart w:id="68" w:name="_Toc451857522"/>
      <w:r w:rsidRPr="00097144">
        <w:rPr>
          <w:rFonts w:asciiTheme="minorHAnsi" w:hAnsiTheme="minorHAnsi"/>
        </w:rPr>
        <w:lastRenderedPageBreak/>
        <w:t>Anne</w:t>
      </w:r>
      <w:r w:rsidR="00203DCA" w:rsidRPr="00097144">
        <w:rPr>
          <w:rFonts w:asciiTheme="minorHAnsi" w:hAnsiTheme="minorHAnsi"/>
        </w:rPr>
        <w:t xml:space="preserve">x </w:t>
      </w:r>
      <w:r w:rsidR="00926BF8" w:rsidRPr="00097144">
        <w:rPr>
          <w:rFonts w:asciiTheme="minorHAnsi" w:hAnsiTheme="minorHAnsi"/>
        </w:rPr>
        <w:t>F</w:t>
      </w:r>
      <w:r w:rsidR="00203DCA" w:rsidRPr="00097144">
        <w:rPr>
          <w:rFonts w:asciiTheme="minorHAnsi" w:hAnsiTheme="minorHAnsi"/>
        </w:rPr>
        <w:t xml:space="preserve">: </w:t>
      </w:r>
      <w:r w:rsidR="00C84CE8" w:rsidRPr="00097144">
        <w:rPr>
          <w:rFonts w:asciiTheme="minorHAnsi" w:hAnsiTheme="minorHAnsi"/>
        </w:rPr>
        <w:t>Pre-scripted Messages</w:t>
      </w:r>
      <w:bookmarkEnd w:id="68"/>
    </w:p>
    <w:p w14:paraId="640C42EC" w14:textId="08466027" w:rsidR="0000274F" w:rsidRPr="00097144" w:rsidRDefault="00C35D7C" w:rsidP="0000274F">
      <w:r w:rsidRPr="00097144">
        <w:t xml:space="preserve">To ensure unified messaging, the following </w:t>
      </w:r>
      <w:r w:rsidR="00276CBD" w:rsidRPr="00097144">
        <w:t xml:space="preserve">information </w:t>
      </w:r>
      <w:r w:rsidRPr="00097144">
        <w:t>may be modified and disseminated to the public</w:t>
      </w:r>
      <w:r w:rsidR="00276CBD" w:rsidRPr="00097144">
        <w:t xml:space="preserve"> in coordination with the other affected counties/jurisdictions and/or the State (through MEMA and the MEMA Public Information Officer, which can be coordinated through the RLO)</w:t>
      </w:r>
      <w:r w:rsidRPr="00097144">
        <w:t>.</w:t>
      </w:r>
    </w:p>
    <w:p w14:paraId="7285E529" w14:textId="77777777" w:rsidR="00065D2E" w:rsidRPr="00097144" w:rsidRDefault="00065D2E" w:rsidP="00CB3C8B">
      <w:pPr>
        <w:pStyle w:val="Heading2"/>
        <w:numPr>
          <w:ilvl w:val="1"/>
          <w:numId w:val="35"/>
        </w:numPr>
      </w:pPr>
      <w:bookmarkStart w:id="69" w:name="_Toc451857523"/>
      <w:r w:rsidRPr="00097144">
        <w:t>Donations Management</w:t>
      </w:r>
      <w:bookmarkEnd w:id="69"/>
    </w:p>
    <w:p w14:paraId="34C40195" w14:textId="65498E42" w:rsidR="00065D2E" w:rsidRPr="00097144" w:rsidRDefault="00065D2E" w:rsidP="00065D2E">
      <w:r w:rsidRPr="00097144">
        <w:t xml:space="preserve">It may be useful to send out public messages related to donations management.  Messages may include requests to send cash in lieu of donated items, or messages may include information on the organizations that are managing donations efforts (e.g., faith-based organizations that are collecting, sorting, and distributing donated items). </w:t>
      </w:r>
    </w:p>
    <w:p w14:paraId="47676E7E" w14:textId="7F31CBBA" w:rsidR="00065D2E" w:rsidRPr="00097144" w:rsidRDefault="00065B5B" w:rsidP="00CB3C8B">
      <w:pPr>
        <w:pStyle w:val="Heading2"/>
        <w:numPr>
          <w:ilvl w:val="1"/>
          <w:numId w:val="35"/>
        </w:numPr>
      </w:pPr>
      <w:bookmarkStart w:id="70" w:name="_Toc451857524"/>
      <w:r w:rsidRPr="00097144">
        <w:t xml:space="preserve">Steps to Take by Citizens and Businesses Post-Disaster and </w:t>
      </w:r>
      <w:r w:rsidR="00065D2E" w:rsidRPr="00097144">
        <w:t>Fraud Warnings</w:t>
      </w:r>
      <w:bookmarkEnd w:id="70"/>
    </w:p>
    <w:p w14:paraId="25089EBB" w14:textId="78691D3E" w:rsidR="00065D2E" w:rsidRPr="00097144" w:rsidRDefault="00065D2E" w:rsidP="00065D2E">
      <w:r w:rsidRPr="00097144">
        <w:t xml:space="preserve">Some recent disasters have necessitated disseminating fraud warnings to residents </w:t>
      </w:r>
      <w:r w:rsidR="00194304" w:rsidRPr="00097144">
        <w:t>and business owners.  These messages may include:</w:t>
      </w:r>
    </w:p>
    <w:p w14:paraId="74A1A5F8" w14:textId="397CDC11" w:rsidR="00194304" w:rsidRPr="00097144" w:rsidRDefault="00194304" w:rsidP="00194304">
      <w:pPr>
        <w:pStyle w:val="ListParagraph"/>
        <w:numPr>
          <w:ilvl w:val="0"/>
          <w:numId w:val="36"/>
        </w:numPr>
      </w:pPr>
      <w:r w:rsidRPr="00097144">
        <w:t>Indications of potential fraud (e.g., “traveling salesmen” who arrive following a disaster and utilize high-pressure sales tactics, demands for up-front payments and an immediate decision, advance-fee loans that "guarantee" a loan to rebuild a person’s home or business, as well as requests for personal information, such as Social Security or bank account numbers).</w:t>
      </w:r>
    </w:p>
    <w:p w14:paraId="7A24033A" w14:textId="1ED309F6" w:rsidR="00194304" w:rsidRPr="00097144" w:rsidRDefault="00194304" w:rsidP="00194304">
      <w:pPr>
        <w:pStyle w:val="ListParagraph"/>
        <w:numPr>
          <w:ilvl w:val="0"/>
          <w:numId w:val="36"/>
        </w:numPr>
      </w:pPr>
      <w:r w:rsidRPr="00097144">
        <w:t>Ways to repor</w:t>
      </w:r>
      <w:r w:rsidR="00761A2F" w:rsidRPr="00097144">
        <w:t>t suspected fraud.</w:t>
      </w:r>
    </w:p>
    <w:p w14:paraId="061353F8" w14:textId="3EFCDDD3" w:rsidR="00194304" w:rsidRPr="00097144" w:rsidRDefault="00194304" w:rsidP="00194304">
      <w:pPr>
        <w:pStyle w:val="ListParagraph"/>
        <w:numPr>
          <w:ilvl w:val="0"/>
          <w:numId w:val="36"/>
        </w:numPr>
      </w:pPr>
      <w:r w:rsidRPr="00097144">
        <w:t>Ways to research whether a person is</w:t>
      </w:r>
      <w:r w:rsidR="00AA7058" w:rsidRPr="00097144">
        <w:t xml:space="preserve"> a</w:t>
      </w:r>
      <w:r w:rsidRPr="00097144">
        <w:t xml:space="preserve"> licensed </w:t>
      </w:r>
      <w:r w:rsidR="00AA7058" w:rsidRPr="00097144">
        <w:t>contractor, and steps to take to protect oneself</w:t>
      </w:r>
      <w:r w:rsidR="00276CBD" w:rsidRPr="00097144">
        <w:t>.  Sample t</w:t>
      </w:r>
      <w:r w:rsidR="00AA7058" w:rsidRPr="00097144">
        <w:t>ips may include the following (note: this information should be reviewed, vetted, and updated prior to disseminating):</w:t>
      </w:r>
    </w:p>
    <w:p w14:paraId="47C38DA7" w14:textId="58CEAB67" w:rsidR="00AA7058" w:rsidRPr="00097144" w:rsidRDefault="00AA7058" w:rsidP="00AA7058">
      <w:pPr>
        <w:pStyle w:val="ListParagraph"/>
        <w:numPr>
          <w:ilvl w:val="1"/>
          <w:numId w:val="36"/>
        </w:numPr>
      </w:pPr>
      <w:r w:rsidRPr="00097144">
        <w:t xml:space="preserve">Check to see if a home improvement contractor is licensed by the Maryland Home Improvement Commission and to inquire about the contractor's complaint history, call toll-free at 888-218-5925 or 410-230-6309 or visit the website at </w:t>
      </w:r>
      <w:ins w:id="71" w:author="Ian Alexander" w:date="2016-05-20T15:28:00Z">
        <w:r w:rsidR="007B7336" w:rsidRPr="00097144">
          <w:fldChar w:fldCharType="begin"/>
        </w:r>
      </w:ins>
      <w:r w:rsidR="007D5D84" w:rsidRPr="00097144">
        <w:instrText>HYPERLINK "http://www.dllr.state.md.us/license/mhic/"</w:instrText>
      </w:r>
      <w:ins w:id="72" w:author="Ian Alexander" w:date="2016-05-20T15:28:00Z">
        <w:r w:rsidR="007B7336" w:rsidRPr="00097144">
          <w:fldChar w:fldCharType="separate"/>
        </w:r>
      </w:ins>
      <w:r w:rsidR="007D5D84" w:rsidRPr="00097144">
        <w:rPr>
          <w:rStyle w:val="Hyperlink"/>
        </w:rPr>
        <w:t xml:space="preserve">Maryland Home Improvement </w:t>
      </w:r>
      <w:r w:rsidR="00097144" w:rsidRPr="00097144">
        <w:rPr>
          <w:rStyle w:val="Hyperlink"/>
        </w:rPr>
        <w:t>Commission</w:t>
      </w:r>
      <w:ins w:id="73" w:author="Ian Alexander" w:date="2016-05-20T15:28:00Z">
        <w:r w:rsidR="007B7336" w:rsidRPr="00097144">
          <w:fldChar w:fldCharType="end"/>
        </w:r>
      </w:ins>
      <w:r w:rsidRPr="00097144">
        <w:t xml:space="preserve">. You also may e-mail complaints to </w:t>
      </w:r>
      <w:hyperlink r:id="rId76" w:history="1">
        <w:r w:rsidR="007D5D84" w:rsidRPr="00097144">
          <w:rPr>
            <w:rStyle w:val="Hyperlink"/>
          </w:rPr>
          <w:t>Maryland Home Improvement Commission Email Address</w:t>
        </w:r>
      </w:hyperlink>
      <w:r w:rsidR="007D5D84" w:rsidRPr="00097144">
        <w:t>.</w:t>
      </w:r>
    </w:p>
    <w:p w14:paraId="24E00CD2" w14:textId="6607D827" w:rsidR="00AA7058" w:rsidRPr="00097144" w:rsidRDefault="00AA7058" w:rsidP="00AA7058">
      <w:pPr>
        <w:pStyle w:val="ListParagraph"/>
        <w:numPr>
          <w:ilvl w:val="1"/>
          <w:numId w:val="36"/>
        </w:numPr>
      </w:pPr>
      <w:r w:rsidRPr="00097144">
        <w:t xml:space="preserve">Check to see if a tree expert is licensed with the Maryland Department of Natural Resources by visiting: </w:t>
      </w:r>
      <w:ins w:id="74" w:author="Ian Alexander" w:date="2016-05-20T15:28:00Z">
        <w:r w:rsidR="007B7336" w:rsidRPr="00097144">
          <w:fldChar w:fldCharType="begin"/>
        </w:r>
      </w:ins>
      <w:r w:rsidR="007D5D84" w:rsidRPr="00097144">
        <w:instrText>HYPERLINK "http://www.dnr.state.md.us/forests/tree_expert_search.asp"</w:instrText>
      </w:r>
      <w:ins w:id="75" w:author="Ian Alexander" w:date="2016-05-20T15:28:00Z">
        <w:r w:rsidR="007B7336" w:rsidRPr="00097144">
          <w:fldChar w:fldCharType="separate"/>
        </w:r>
      </w:ins>
      <w:r w:rsidR="007D5D84" w:rsidRPr="00097144">
        <w:rPr>
          <w:rStyle w:val="Hyperlink"/>
        </w:rPr>
        <w:t>Maryland Department of Natural Resources Tree Expert Website</w:t>
      </w:r>
      <w:ins w:id="76" w:author="Ian Alexander" w:date="2016-05-20T15:28:00Z">
        <w:r w:rsidR="007B7336" w:rsidRPr="00097144">
          <w:fldChar w:fldCharType="end"/>
        </w:r>
      </w:ins>
      <w:r w:rsidR="007D5D84" w:rsidRPr="00097144">
        <w:t>.</w:t>
      </w:r>
    </w:p>
    <w:p w14:paraId="5A2F126F" w14:textId="31B0F13D" w:rsidR="00AA7058" w:rsidRPr="00097144" w:rsidRDefault="00AA7058" w:rsidP="00AA7058">
      <w:pPr>
        <w:pStyle w:val="ListParagraph"/>
        <w:numPr>
          <w:ilvl w:val="1"/>
          <w:numId w:val="36"/>
        </w:numPr>
      </w:pPr>
      <w:r w:rsidRPr="00097144">
        <w:t xml:space="preserve">Deal only with contractors who have an established Maryland business. </w:t>
      </w:r>
    </w:p>
    <w:p w14:paraId="7D66A9A0" w14:textId="6CBD720C" w:rsidR="00AA7058" w:rsidRPr="00097144" w:rsidRDefault="00AA7058" w:rsidP="00AA7058">
      <w:pPr>
        <w:pStyle w:val="ListParagraph"/>
        <w:numPr>
          <w:ilvl w:val="1"/>
          <w:numId w:val="36"/>
        </w:numPr>
      </w:pPr>
      <w:r w:rsidRPr="00097144">
        <w:t xml:space="preserve">Obtain at least three bids for major repair work and check references. Be cautious if one of the bids is much lower than the others. </w:t>
      </w:r>
    </w:p>
    <w:p w14:paraId="7E9FB3CB" w14:textId="68FB0A86" w:rsidR="00AA7058" w:rsidRPr="00097144" w:rsidRDefault="00AA7058" w:rsidP="00AA7058">
      <w:pPr>
        <w:pStyle w:val="ListParagraph"/>
        <w:numPr>
          <w:ilvl w:val="1"/>
          <w:numId w:val="36"/>
        </w:numPr>
      </w:pPr>
      <w:r w:rsidRPr="00097144">
        <w:t>Make certain that all important details concerning the work are written into the bid and contract, including: all of the work that the contractor has agreed to perform, the dates the work will begin and is expected to be completed, the total cost of the work, the type and quality of materials to be used, how and when payments will be made, and the provisions of warranties on the materials and labor.</w:t>
      </w:r>
    </w:p>
    <w:p w14:paraId="4BA8A2EB" w14:textId="448CB772" w:rsidR="00AA7058" w:rsidRPr="00097144" w:rsidRDefault="00AA7058" w:rsidP="00AA7058">
      <w:pPr>
        <w:pStyle w:val="ListParagraph"/>
        <w:numPr>
          <w:ilvl w:val="1"/>
          <w:numId w:val="36"/>
        </w:numPr>
      </w:pPr>
      <w:r w:rsidRPr="00097144">
        <w:t>Once the contract is signed, pay no more than one-third of the contract price as a deposit.</w:t>
      </w:r>
    </w:p>
    <w:p w14:paraId="683EF117" w14:textId="5625BD27" w:rsidR="00AA7058" w:rsidRPr="00097144" w:rsidRDefault="00AA7058" w:rsidP="00AA7058">
      <w:pPr>
        <w:pStyle w:val="ListParagraph"/>
        <w:numPr>
          <w:ilvl w:val="1"/>
          <w:numId w:val="36"/>
        </w:numPr>
      </w:pPr>
      <w:r w:rsidRPr="00097144">
        <w:t>If a building permit is required, make sure the contractor shows you the permit before work is started.</w:t>
      </w:r>
    </w:p>
    <w:p w14:paraId="00548EA7" w14:textId="58D66C57" w:rsidR="00AA7058" w:rsidRPr="00097144" w:rsidRDefault="00AA7058" w:rsidP="00AA7058">
      <w:pPr>
        <w:pStyle w:val="ListParagraph"/>
        <w:numPr>
          <w:ilvl w:val="1"/>
          <w:numId w:val="36"/>
        </w:numPr>
      </w:pPr>
      <w:r w:rsidRPr="00097144">
        <w:t>Be sure to get a copy of the contractor’s current liability insurance certificate.</w:t>
      </w:r>
    </w:p>
    <w:p w14:paraId="39493B9A" w14:textId="3D7D2716" w:rsidR="00AA7058" w:rsidRPr="00097144" w:rsidRDefault="00AA7058" w:rsidP="00AA7058">
      <w:pPr>
        <w:pStyle w:val="ListParagraph"/>
        <w:numPr>
          <w:ilvl w:val="1"/>
          <w:numId w:val="36"/>
        </w:numPr>
      </w:pPr>
      <w:r w:rsidRPr="00097144">
        <w:lastRenderedPageBreak/>
        <w:t xml:space="preserve">Contacts to check on specialized contracting areas include plumbing (410-230-6231 or </w:t>
      </w:r>
      <w:ins w:id="77" w:author="Ian Alexander" w:date="2016-05-20T15:13:00Z">
        <w:r w:rsidR="0001707C" w:rsidRPr="00097144">
          <w:fldChar w:fldCharType="begin"/>
        </w:r>
      </w:ins>
      <w:r w:rsidR="001C5AE8" w:rsidRPr="00097144">
        <w:instrText>HYPERLINK "mailto:plumbing@dllr.state.md.us"</w:instrText>
      </w:r>
      <w:ins w:id="78" w:author="Ian Alexander" w:date="2016-05-20T15:13:00Z">
        <w:r w:rsidR="0001707C" w:rsidRPr="00097144">
          <w:fldChar w:fldCharType="separate"/>
        </w:r>
      </w:ins>
      <w:r w:rsidR="001C5AE8" w:rsidRPr="00097144">
        <w:rPr>
          <w:rStyle w:val="Hyperlink"/>
        </w:rPr>
        <w:t>Maryland Labor, Licensing, and Regulation Specialized Plumbing Information Email Address</w:t>
      </w:r>
      <w:ins w:id="79" w:author="Ian Alexander" w:date="2016-05-20T15:13:00Z">
        <w:r w:rsidR="0001707C" w:rsidRPr="00097144">
          <w:fldChar w:fldCharType="end"/>
        </w:r>
      </w:ins>
      <w:r w:rsidRPr="00097144">
        <w:t xml:space="preserve">), heating, ventilation, air conditioning and refrigeration (410-230-6231 or </w:t>
      </w:r>
      <w:ins w:id="80" w:author="Ian Alexander" w:date="2016-05-20T15:14:00Z">
        <w:r w:rsidR="0001707C" w:rsidRPr="00097144">
          <w:fldChar w:fldCharType="begin"/>
        </w:r>
      </w:ins>
      <w:r w:rsidR="001C5AE8" w:rsidRPr="00097144">
        <w:instrText>HYPERLINK "mailto:hvacr@dllr.state.md.us"</w:instrText>
      </w:r>
      <w:ins w:id="81" w:author="Ian Alexander" w:date="2016-05-20T15:14:00Z">
        <w:r w:rsidR="0001707C" w:rsidRPr="00097144">
          <w:fldChar w:fldCharType="separate"/>
        </w:r>
      </w:ins>
      <w:r w:rsidR="001C5AE8" w:rsidRPr="00097144">
        <w:rPr>
          <w:rStyle w:val="Hyperlink"/>
        </w:rPr>
        <w:t>Maryland Labor, Licensing, and Regulation Air Conditioning and Cooling Information Email Address</w:t>
      </w:r>
      <w:ins w:id="82" w:author="Ian Alexander" w:date="2016-05-20T15:14:00Z">
        <w:r w:rsidR="0001707C" w:rsidRPr="00097144">
          <w:fldChar w:fldCharType="end"/>
        </w:r>
      </w:ins>
      <w:r w:rsidRPr="00097144">
        <w:t xml:space="preserve">), and electrical (410-230-6231 or </w:t>
      </w:r>
      <w:ins w:id="83" w:author="Ian Alexander" w:date="2016-05-20T15:14:00Z">
        <w:r w:rsidR="0001707C" w:rsidRPr="00097144">
          <w:fldChar w:fldCharType="begin"/>
        </w:r>
      </w:ins>
      <w:r w:rsidR="001C5AE8" w:rsidRPr="00097144">
        <w:instrText>HYPERLINK "mailto:electric@dllr.state.md.us"</w:instrText>
      </w:r>
      <w:ins w:id="84" w:author="Ian Alexander" w:date="2016-05-20T15:14:00Z">
        <w:r w:rsidR="0001707C" w:rsidRPr="00097144">
          <w:fldChar w:fldCharType="separate"/>
        </w:r>
      </w:ins>
      <w:r w:rsidR="001C5AE8" w:rsidRPr="00097144">
        <w:rPr>
          <w:rStyle w:val="Hyperlink"/>
        </w:rPr>
        <w:t>Maryland Labor, Licensing, and Regulation Electrical Information Email Address</w:t>
      </w:r>
      <w:ins w:id="85" w:author="Ian Alexander" w:date="2016-05-20T15:14:00Z">
        <w:r w:rsidR="0001707C" w:rsidRPr="00097144">
          <w:fldChar w:fldCharType="end"/>
        </w:r>
      </w:ins>
      <w:r w:rsidR="001C5AE8" w:rsidRPr="00097144">
        <w:t xml:space="preserve">, </w:t>
      </w:r>
      <w:r w:rsidRPr="00097144">
        <w:t>or by contacting your county electric board).</w:t>
      </w:r>
    </w:p>
    <w:p w14:paraId="49C79D0C" w14:textId="742FBBBE" w:rsidR="00AA7058" w:rsidRPr="00097144" w:rsidRDefault="00AA7058" w:rsidP="00AA7058">
      <w:pPr>
        <w:pStyle w:val="ListParagraph"/>
        <w:numPr>
          <w:ilvl w:val="1"/>
          <w:numId w:val="36"/>
        </w:numPr>
      </w:pPr>
      <w:r w:rsidRPr="00097144">
        <w:t>For complaints about contractors in areas other than home improvement, call the Maryland Attorney General’s Consumer Protection Hotline at 410-528-8662 (TTD 410-576-6372 between 9 a.m. and 3 p.m. during business days.</w:t>
      </w:r>
    </w:p>
    <w:p w14:paraId="4AAF2586" w14:textId="6C4BADCE" w:rsidR="00AA7058" w:rsidRPr="00097144" w:rsidRDefault="00AA7058" w:rsidP="00AA7058">
      <w:pPr>
        <w:pStyle w:val="ListParagraph"/>
        <w:numPr>
          <w:ilvl w:val="1"/>
          <w:numId w:val="36"/>
        </w:numPr>
      </w:pPr>
      <w:r w:rsidRPr="00097144">
        <w:t xml:space="preserve">For concerns about fraud related to use of federal funds, contact the Federal Disaster Fraud Hotline at 866-720-5271 or </w:t>
      </w:r>
      <w:hyperlink r:id="rId77" w:history="1">
        <w:r w:rsidR="001C5AE8" w:rsidRPr="00097144">
          <w:rPr>
            <w:rStyle w:val="Hyperlink"/>
          </w:rPr>
          <w:t>Federal Disaster Hotline Email Address</w:t>
        </w:r>
      </w:hyperlink>
      <w:r w:rsidR="0001707C" w:rsidRPr="00097144">
        <w:t>.</w:t>
      </w:r>
      <w:r w:rsidRPr="00097144">
        <w:t xml:space="preserve"> Operators are available from 6 a.m. to 7 p.m. business days and voicemails may be left after hours. Complaints also can be faxed to 225-334-4707.</w:t>
      </w:r>
    </w:p>
    <w:p w14:paraId="10EF34E0" w14:textId="6606BF19" w:rsidR="0023491E" w:rsidRPr="00097144" w:rsidRDefault="0000274F" w:rsidP="00CB3C8B">
      <w:pPr>
        <w:pStyle w:val="Heading2"/>
        <w:numPr>
          <w:ilvl w:val="1"/>
          <w:numId w:val="35"/>
        </w:numPr>
      </w:pPr>
      <w:bookmarkStart w:id="86" w:name="_Toc451857525"/>
      <w:r w:rsidRPr="00097144">
        <w:t>Disaster Recovery Centers</w:t>
      </w:r>
      <w:bookmarkEnd w:id="86"/>
    </w:p>
    <w:p w14:paraId="2EEFB278" w14:textId="3BC9D88C" w:rsidR="0000274F" w:rsidRPr="00097144" w:rsidRDefault="0000274F" w:rsidP="0000274F">
      <w:r w:rsidRPr="00097144">
        <w:t>The following information should be included in outreach materials related to Disaster Recovery Centers:</w:t>
      </w:r>
    </w:p>
    <w:p w14:paraId="0890F313" w14:textId="07CD0C1C" w:rsidR="0000274F" w:rsidRPr="00097144" w:rsidRDefault="0000274F" w:rsidP="00284E6E">
      <w:pPr>
        <w:pStyle w:val="ListParagraph"/>
        <w:numPr>
          <w:ilvl w:val="0"/>
          <w:numId w:val="16"/>
        </w:numPr>
      </w:pPr>
      <w:r w:rsidRPr="00097144">
        <w:t>Dates and times (i.e., hours of operation) when services are available</w:t>
      </w:r>
      <w:r w:rsidR="00761A2F" w:rsidRPr="00097144">
        <w:t>.</w:t>
      </w:r>
    </w:p>
    <w:p w14:paraId="0BFF691D" w14:textId="1BDB9519" w:rsidR="0000274F" w:rsidRPr="00097144" w:rsidRDefault="0000274F" w:rsidP="00284E6E">
      <w:pPr>
        <w:pStyle w:val="ListParagraph"/>
        <w:numPr>
          <w:ilvl w:val="0"/>
          <w:numId w:val="16"/>
        </w:numPr>
      </w:pPr>
      <w:r w:rsidRPr="00097144">
        <w:t>The location of the Disaster Recovery Centers</w:t>
      </w:r>
      <w:r w:rsidR="00761A2F" w:rsidRPr="00097144">
        <w:t>.</w:t>
      </w:r>
    </w:p>
    <w:p w14:paraId="112BE031" w14:textId="106D7C5D" w:rsidR="00DC79A1" w:rsidRPr="00097144" w:rsidRDefault="00DC79A1" w:rsidP="00284E6E">
      <w:pPr>
        <w:pStyle w:val="ListParagraph"/>
        <w:numPr>
          <w:ilvl w:val="0"/>
          <w:numId w:val="16"/>
        </w:numPr>
      </w:pPr>
      <w:r w:rsidRPr="00097144">
        <w:t>Information about the services that the Disaster Recovery Centers can provide, including:</w:t>
      </w:r>
    </w:p>
    <w:p w14:paraId="08F09414" w14:textId="1337E0EF" w:rsidR="00DC79A1" w:rsidRPr="00097144" w:rsidRDefault="00DC79A1" w:rsidP="00DC79A1">
      <w:pPr>
        <w:pStyle w:val="ListParagraph"/>
        <w:numPr>
          <w:ilvl w:val="1"/>
          <w:numId w:val="16"/>
        </w:numPr>
      </w:pPr>
      <w:r w:rsidRPr="00097144">
        <w:t>Staff available to answer questions about disaster assistance programs</w:t>
      </w:r>
    </w:p>
    <w:p w14:paraId="4DD5840E" w14:textId="3C4496D0" w:rsidR="00DC79A1" w:rsidRPr="00097144" w:rsidRDefault="00DC79A1" w:rsidP="00DC79A1">
      <w:pPr>
        <w:pStyle w:val="ListParagraph"/>
        <w:numPr>
          <w:ilvl w:val="1"/>
          <w:numId w:val="16"/>
        </w:numPr>
      </w:pPr>
      <w:r w:rsidRPr="00097144">
        <w:t>The deadline to apply for assistance</w:t>
      </w:r>
    </w:p>
    <w:p w14:paraId="5104B29A" w14:textId="4C2709E8" w:rsidR="00DC79A1" w:rsidRPr="00097144" w:rsidRDefault="00DC79A1" w:rsidP="00DC79A1">
      <w:pPr>
        <w:pStyle w:val="ListParagraph"/>
        <w:numPr>
          <w:ilvl w:val="1"/>
          <w:numId w:val="16"/>
        </w:numPr>
      </w:pPr>
      <w:r w:rsidRPr="00097144">
        <w:t>The ways to begin the application process</w:t>
      </w:r>
    </w:p>
    <w:p w14:paraId="2013011B" w14:textId="0F7A371E" w:rsidR="0000274F" w:rsidRPr="00097144" w:rsidRDefault="00EA4780" w:rsidP="00284E6E">
      <w:pPr>
        <w:pStyle w:val="ListParagraph"/>
        <w:numPr>
          <w:ilvl w:val="0"/>
          <w:numId w:val="16"/>
        </w:numPr>
      </w:pPr>
      <w:r w:rsidRPr="00097144">
        <w:t>Information</w:t>
      </w:r>
      <w:r w:rsidR="005423B4" w:rsidRPr="00097144">
        <w:t xml:space="preserve"> and a </w:t>
      </w:r>
      <w:r w:rsidRPr="00097144">
        <w:t>helpline number for people who have registere</w:t>
      </w:r>
      <w:r w:rsidR="00761A2F" w:rsidRPr="00097144">
        <w:t>d with FEMA, but have questions.</w:t>
      </w:r>
    </w:p>
    <w:p w14:paraId="6B1DA1B7" w14:textId="77777777" w:rsidR="00A36127" w:rsidRPr="00097144" w:rsidRDefault="00A36127" w:rsidP="00A36127">
      <w:pPr>
        <w:pStyle w:val="ListParagraph"/>
        <w:numPr>
          <w:ilvl w:val="0"/>
          <w:numId w:val="0"/>
        </w:numPr>
        <w:ind w:left="720"/>
      </w:pPr>
    </w:p>
    <w:p w14:paraId="0814B9C4" w14:textId="3BA7E7AF" w:rsidR="00503A84" w:rsidRPr="00097144" w:rsidRDefault="00503A84" w:rsidP="00503A84">
      <w:r w:rsidRPr="00097144">
        <w:t>Following the closure of the Disaster Recovery Centers, it may be helpful to send out information announcing the Disaster Recovery Centers have closed, and how to receive assistance if needed (e.g., website or toll-free number).</w:t>
      </w:r>
    </w:p>
    <w:p w14:paraId="5A18337E" w14:textId="11946999" w:rsidR="00F36A2C" w:rsidRPr="00097144" w:rsidRDefault="00F36A2C" w:rsidP="00CB3C8B">
      <w:pPr>
        <w:pStyle w:val="Heading2"/>
      </w:pPr>
      <w:bookmarkStart w:id="87" w:name="_Toc451857526"/>
      <w:r w:rsidRPr="00097144">
        <w:t>Small Business Administration Disaster Loan Outreach Center</w:t>
      </w:r>
      <w:bookmarkEnd w:id="87"/>
    </w:p>
    <w:p w14:paraId="5BAB5BAC" w14:textId="04CBA9B1" w:rsidR="00F36A2C" w:rsidRPr="00097144" w:rsidRDefault="00F36A2C" w:rsidP="00F36A2C">
      <w:r w:rsidRPr="00097144">
        <w:t>The following information should be included in outreach materials related to SBA Disaster Loan Outreach Centers:</w:t>
      </w:r>
    </w:p>
    <w:p w14:paraId="57E8AE93" w14:textId="18312865" w:rsidR="00F36A2C" w:rsidRPr="00097144" w:rsidRDefault="00F36A2C" w:rsidP="00F36A2C">
      <w:pPr>
        <w:pStyle w:val="ListParagraph"/>
        <w:numPr>
          <w:ilvl w:val="0"/>
          <w:numId w:val="16"/>
        </w:numPr>
      </w:pPr>
      <w:r w:rsidRPr="00097144">
        <w:t>Dates and times (i.e., hours of operation) when services are available</w:t>
      </w:r>
      <w:r w:rsidR="00761A2F" w:rsidRPr="00097144">
        <w:t>.</w:t>
      </w:r>
    </w:p>
    <w:p w14:paraId="147E161F" w14:textId="6D73D571" w:rsidR="00F36A2C" w:rsidRPr="00097144" w:rsidRDefault="00F36A2C" w:rsidP="00F36A2C">
      <w:pPr>
        <w:pStyle w:val="ListParagraph"/>
        <w:numPr>
          <w:ilvl w:val="0"/>
          <w:numId w:val="16"/>
        </w:numPr>
      </w:pPr>
      <w:r w:rsidRPr="00097144">
        <w:t>The location of the Disaster Recovery Centers</w:t>
      </w:r>
      <w:r w:rsidR="00761A2F" w:rsidRPr="00097144">
        <w:t>.</w:t>
      </w:r>
    </w:p>
    <w:p w14:paraId="44235923" w14:textId="77777777" w:rsidR="00F36A2C" w:rsidRPr="00097144" w:rsidRDefault="00F36A2C" w:rsidP="00F36A2C">
      <w:pPr>
        <w:pStyle w:val="ListParagraph"/>
        <w:numPr>
          <w:ilvl w:val="0"/>
          <w:numId w:val="16"/>
        </w:numPr>
      </w:pPr>
      <w:r w:rsidRPr="00097144">
        <w:t>Information about the services that the Disaster Recovery Centers can provide, including:</w:t>
      </w:r>
    </w:p>
    <w:p w14:paraId="1B1F5E32" w14:textId="64AFC2CC" w:rsidR="00F36A2C" w:rsidRPr="00097144" w:rsidRDefault="00F36A2C" w:rsidP="00F36A2C">
      <w:pPr>
        <w:pStyle w:val="ListParagraph"/>
        <w:numPr>
          <w:ilvl w:val="1"/>
          <w:numId w:val="16"/>
        </w:numPr>
      </w:pPr>
      <w:r w:rsidRPr="00097144">
        <w:t>Staff available to answer questions about the SBA’s disaster loan program</w:t>
      </w:r>
    </w:p>
    <w:p w14:paraId="09F29BC9" w14:textId="2840760D" w:rsidR="00F36A2C" w:rsidRPr="00097144" w:rsidRDefault="00F36A2C" w:rsidP="00F36A2C">
      <w:pPr>
        <w:pStyle w:val="ListParagraph"/>
        <w:numPr>
          <w:ilvl w:val="1"/>
          <w:numId w:val="16"/>
        </w:numPr>
      </w:pPr>
      <w:r w:rsidRPr="00097144">
        <w:t xml:space="preserve">An overview of the application process and how/where to file an application </w:t>
      </w:r>
    </w:p>
    <w:p w14:paraId="103B313E" w14:textId="71963514" w:rsidR="0000274F" w:rsidRPr="00097144" w:rsidRDefault="00F36A2C" w:rsidP="00065D2E">
      <w:pPr>
        <w:pStyle w:val="ListParagraph"/>
        <w:numPr>
          <w:ilvl w:val="0"/>
          <w:numId w:val="16"/>
        </w:numPr>
      </w:pPr>
      <w:r w:rsidRPr="00097144">
        <w:t>An overview of what SBA loans are</w:t>
      </w:r>
      <w:r w:rsidR="00D433C0" w:rsidRPr="00097144">
        <w:t xml:space="preserve"> and can sup</w:t>
      </w:r>
      <w:r w:rsidR="00761A2F" w:rsidRPr="00097144">
        <w:t>port.</w:t>
      </w:r>
      <w:r w:rsidR="0000274F" w:rsidRPr="00097144">
        <w:br w:type="page"/>
      </w:r>
    </w:p>
    <w:p w14:paraId="60B0E90D" w14:textId="5A126F0D" w:rsidR="00BF4D97" w:rsidRPr="00097144" w:rsidRDefault="00BF4D97" w:rsidP="00BF4D97">
      <w:pPr>
        <w:pStyle w:val="Heading1"/>
        <w:numPr>
          <w:ilvl w:val="0"/>
          <w:numId w:val="0"/>
        </w:numPr>
        <w:rPr>
          <w:rFonts w:asciiTheme="minorHAnsi" w:hAnsiTheme="minorHAnsi"/>
        </w:rPr>
      </w:pPr>
      <w:bookmarkStart w:id="88" w:name="_Toc451857527"/>
      <w:r w:rsidRPr="00097144">
        <w:rPr>
          <w:rFonts w:asciiTheme="minorHAnsi" w:hAnsiTheme="minorHAnsi"/>
        </w:rPr>
        <w:lastRenderedPageBreak/>
        <w:t xml:space="preserve">Annex </w:t>
      </w:r>
      <w:r w:rsidR="00926BF8" w:rsidRPr="00097144">
        <w:rPr>
          <w:rFonts w:asciiTheme="minorHAnsi" w:hAnsiTheme="minorHAnsi"/>
        </w:rPr>
        <w:t>G</w:t>
      </w:r>
      <w:r w:rsidRPr="00097144">
        <w:rPr>
          <w:rFonts w:asciiTheme="minorHAnsi" w:hAnsiTheme="minorHAnsi"/>
        </w:rPr>
        <w:t>: Damage Assessment Process</w:t>
      </w:r>
      <w:bookmarkEnd w:id="88"/>
      <w:r w:rsidRPr="00097144">
        <w:rPr>
          <w:rFonts w:asciiTheme="minorHAnsi" w:hAnsiTheme="minorHAnsi"/>
        </w:rPr>
        <w:t xml:space="preserve">  </w:t>
      </w:r>
    </w:p>
    <w:p w14:paraId="7DE987BD" w14:textId="77777777" w:rsidR="00BF4D97" w:rsidRPr="00097144" w:rsidRDefault="00BF4D97" w:rsidP="00BF4D97">
      <w:r w:rsidRPr="00097144">
        <w:t>The Damage Assessment Process flows as follows:</w:t>
      </w:r>
    </w:p>
    <w:p w14:paraId="03094CB5" w14:textId="77777777" w:rsidR="00BF4D97" w:rsidRPr="00097144" w:rsidRDefault="00BF4D97" w:rsidP="00BF4D97"/>
    <w:p w14:paraId="16D07693" w14:textId="66D22CBF" w:rsidR="00BF4D97" w:rsidRPr="00097144" w:rsidRDefault="00BF4D97" w:rsidP="00BF4D97">
      <w:pPr>
        <w:pStyle w:val="Caption"/>
      </w:pPr>
      <w:bookmarkStart w:id="89" w:name="_Toc451855536"/>
      <w:r w:rsidRPr="00097144">
        <w:t xml:space="preserve">Figure </w:t>
      </w:r>
      <w:r w:rsidR="006F4420">
        <w:fldChar w:fldCharType="begin"/>
      </w:r>
      <w:r w:rsidR="006F4420">
        <w:instrText xml:space="preserve"> SEQ Figure \* ARABIC </w:instrText>
      </w:r>
      <w:r w:rsidR="006F4420">
        <w:fldChar w:fldCharType="separate"/>
      </w:r>
      <w:r w:rsidR="00F8507B" w:rsidRPr="00097144">
        <w:rPr>
          <w:noProof/>
        </w:rPr>
        <w:t>10</w:t>
      </w:r>
      <w:r w:rsidR="006F4420">
        <w:rPr>
          <w:noProof/>
        </w:rPr>
        <w:fldChar w:fldCharType="end"/>
      </w:r>
      <w:r w:rsidRPr="00097144">
        <w:t>: Damage Assessment Process</w:t>
      </w:r>
      <w:bookmarkEnd w:id="89"/>
    </w:p>
    <w:p w14:paraId="5661AF6F" w14:textId="77777777" w:rsidR="00BF4D97" w:rsidRPr="00097144" w:rsidRDefault="00BF4D97" w:rsidP="00BF4D97">
      <w:r w:rsidRPr="00097144">
        <w:rPr>
          <w:noProof/>
          <w:lang w:eastAsia="en-US"/>
        </w:rPr>
        <w:drawing>
          <wp:inline distT="0" distB="0" distL="0" distR="0" wp14:anchorId="01467107" wp14:editId="3F067643">
            <wp:extent cx="5238750" cy="866775"/>
            <wp:effectExtent l="19050" t="0" r="38100" b="0"/>
            <wp:docPr id="7" name="Diagram 7" descr="The damage assessment process arrow with disaster event/incident, rapid needs assessment, initial damage assessment, joint preliminary damage assessment, and declaration request, in that order." title="Damage Assessment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C94117C" w14:textId="3D790E75" w:rsidR="00BF4D97" w:rsidRPr="00097144" w:rsidRDefault="00BF4D97" w:rsidP="00BF4D97">
      <w:r w:rsidRPr="00097144">
        <w:t xml:space="preserve">Local </w:t>
      </w:r>
      <w:r w:rsidR="00144F52" w:rsidRPr="00097144">
        <w:t>Departments of Emergency Services</w:t>
      </w:r>
      <w:r w:rsidRPr="00097144">
        <w:t xml:space="preserve"> and State agencies coordinate the rapid needs assessment and initial damage assessment following a disaster.  The information collected is intended to determine:</w:t>
      </w:r>
    </w:p>
    <w:p w14:paraId="576FABEB" w14:textId="77777777" w:rsidR="00BF4D97" w:rsidRPr="00097144" w:rsidRDefault="00BF4D97" w:rsidP="00284E6E">
      <w:pPr>
        <w:pStyle w:val="ListParagraph"/>
        <w:numPr>
          <w:ilvl w:val="0"/>
          <w:numId w:val="15"/>
        </w:numPr>
      </w:pPr>
      <w:r w:rsidRPr="00097144">
        <w:t>Rapid Needs Assessment: life-saving and immediate needs of disaster victims and survivors; and</w:t>
      </w:r>
    </w:p>
    <w:p w14:paraId="72234988" w14:textId="77777777" w:rsidR="00BF4D97" w:rsidRPr="00097144" w:rsidRDefault="00BF4D97" w:rsidP="00284E6E">
      <w:pPr>
        <w:pStyle w:val="ListParagraph"/>
        <w:numPr>
          <w:ilvl w:val="0"/>
          <w:numId w:val="15"/>
        </w:numPr>
      </w:pPr>
      <w:r w:rsidRPr="00097144">
        <w:t>Initial Damage Assessment: overall impact, resources needed, costs of damage/work; it is intended to determine if declaration thresholds may be met.</w:t>
      </w:r>
    </w:p>
    <w:p w14:paraId="4EC8ED94" w14:textId="77777777" w:rsidR="00BF4D97" w:rsidRPr="00097144" w:rsidRDefault="00BF4D97" w:rsidP="00BF4D97"/>
    <w:p w14:paraId="0D4F1452" w14:textId="7DCC03C7" w:rsidR="00BF4D97" w:rsidRPr="00097144" w:rsidRDefault="00BF4D97" w:rsidP="00BF4D97">
      <w:r w:rsidRPr="00097144">
        <w:t xml:space="preserve">The Joint Preliminary Damage Assessment (PDA) is conducted by federal agencies, such as FEMA and the SBA, MEMA, and the Local </w:t>
      </w:r>
      <w:r w:rsidR="009651C7" w:rsidRPr="00097144">
        <w:t xml:space="preserve">Departments of Emergency Services </w:t>
      </w:r>
      <w:r w:rsidRPr="00097144">
        <w:t>and/or State agency representative.  They develop listings/maps of the damaged areas/sites, including the most and least affected locations, verify that the initial assessments are accurate and that the declaration thresholds are met or exceeded, and include the findings from the PDA in the Declaration Request.  This process is as follows:</w:t>
      </w:r>
    </w:p>
    <w:p w14:paraId="2DCB4131" w14:textId="77777777" w:rsidR="00BF4D97" w:rsidRPr="00097144" w:rsidRDefault="00BF4D97" w:rsidP="00BF4D97"/>
    <w:p w14:paraId="6990BF81" w14:textId="18683B1C" w:rsidR="00BF4D97" w:rsidRPr="00097144" w:rsidRDefault="00BF4D97" w:rsidP="00BF4D97">
      <w:pPr>
        <w:pStyle w:val="Caption"/>
        <w:jc w:val="both"/>
      </w:pPr>
      <w:bookmarkStart w:id="90" w:name="_Toc451855537"/>
      <w:r w:rsidRPr="00097144">
        <w:t xml:space="preserve">Figure </w:t>
      </w:r>
      <w:r w:rsidR="006F4420">
        <w:fldChar w:fldCharType="begin"/>
      </w:r>
      <w:r w:rsidR="006F4420">
        <w:instrText xml:space="preserve"> SEQ Figure \* ARABIC </w:instrText>
      </w:r>
      <w:r w:rsidR="006F4420">
        <w:fldChar w:fldCharType="separate"/>
      </w:r>
      <w:r w:rsidR="00F8507B" w:rsidRPr="00097144">
        <w:rPr>
          <w:noProof/>
        </w:rPr>
        <w:t>11</w:t>
      </w:r>
      <w:r w:rsidR="006F4420">
        <w:rPr>
          <w:noProof/>
        </w:rPr>
        <w:fldChar w:fldCharType="end"/>
      </w:r>
      <w:r w:rsidRPr="00097144">
        <w:t>: PDA Process</w:t>
      </w:r>
      <w:bookmarkEnd w:id="90"/>
    </w:p>
    <w:p w14:paraId="710F955F" w14:textId="77777777" w:rsidR="00BF4D97" w:rsidRPr="00097144" w:rsidRDefault="00BF4D97" w:rsidP="00BF4D97">
      <w:r w:rsidRPr="00097144">
        <w:rPr>
          <w:noProof/>
          <w:lang w:eastAsia="en-US"/>
        </w:rPr>
        <w:drawing>
          <wp:inline distT="0" distB="0" distL="0" distR="0" wp14:anchorId="4C8130E2" wp14:editId="130B98A0">
            <wp:extent cx="5257800" cy="2400300"/>
            <wp:effectExtent l="0" t="0" r="19050" b="19050"/>
            <wp:docPr id="16" name="Diagram 16" descr="MEMA " title="The PDA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DE251B9" w14:textId="77777777" w:rsidR="00BF4D97" w:rsidRPr="00097144" w:rsidRDefault="00BF4D97" w:rsidP="00BF4D97"/>
    <w:p w14:paraId="6E661BEB" w14:textId="3044D222" w:rsidR="00BF4D97" w:rsidRPr="00097144" w:rsidRDefault="00BF4D97" w:rsidP="00BF4D97">
      <w:r w:rsidRPr="00097144">
        <w:t>Declarations make various federal programs available; h</w:t>
      </w:r>
      <w:r w:rsidR="00A11954" w:rsidRPr="00097144">
        <w:t xml:space="preserve">owever, there are some recovery </w:t>
      </w:r>
      <w:r w:rsidRPr="00097144">
        <w:t xml:space="preserve">programs, including loan and grant programs, that may be available without the receipt of a declaration. </w:t>
      </w:r>
    </w:p>
    <w:p w14:paraId="5E49EDFF" w14:textId="77777777" w:rsidR="00BF4D97" w:rsidRPr="00097144" w:rsidRDefault="00BF4D97" w:rsidP="00BF4D97"/>
    <w:p w14:paraId="553C3191" w14:textId="77777777" w:rsidR="00BF4D97" w:rsidRPr="00097144" w:rsidRDefault="00BF4D97" w:rsidP="00BF4D97">
      <w:pPr>
        <w:spacing w:after="200" w:line="276" w:lineRule="auto"/>
        <w:contextualSpacing w:val="0"/>
        <w:jc w:val="left"/>
        <w:rPr>
          <w:rFonts w:eastAsiaTheme="majorEastAsia" w:cstheme="majorBidi"/>
          <w:b/>
          <w:bCs/>
          <w:sz w:val="32"/>
          <w:szCs w:val="28"/>
          <w14:numForm w14:val="oldStyle"/>
        </w:rPr>
      </w:pPr>
      <w:r w:rsidRPr="00097144">
        <w:t xml:space="preserve">MEMA’s State Public Assistance Officer and State Individual Assistance Officer are available to provide additional information and support at the request of the Counties. </w:t>
      </w:r>
      <w:r w:rsidRPr="00097144">
        <w:br w:type="page"/>
      </w:r>
    </w:p>
    <w:p w14:paraId="47923B75" w14:textId="77777777" w:rsidR="00BF4D97" w:rsidRPr="00097144" w:rsidRDefault="00BF4D97" w:rsidP="00BF4D97">
      <w:pPr>
        <w:sectPr w:rsidR="00BF4D97" w:rsidRPr="00097144" w:rsidSect="00435F7C">
          <w:type w:val="continuous"/>
          <w:pgSz w:w="12240" w:h="15840" w:code="1"/>
          <w:pgMar w:top="1440" w:right="2160" w:bottom="1440" w:left="1800" w:header="0" w:footer="720" w:gutter="0"/>
          <w:lnNumType w:countBy="1" w:restart="continuous"/>
          <w:pgNumType w:fmt="upperLetter" w:start="1"/>
          <w:cols w:space="720"/>
          <w:titlePg/>
          <w:docGrid w:linePitch="360"/>
        </w:sectPr>
      </w:pPr>
    </w:p>
    <w:p w14:paraId="51530EB0" w14:textId="3D8904CE" w:rsidR="0087241D" w:rsidRPr="00097144" w:rsidRDefault="00C84CE8" w:rsidP="00D55CB6">
      <w:pPr>
        <w:pStyle w:val="Heading1"/>
        <w:numPr>
          <w:ilvl w:val="0"/>
          <w:numId w:val="0"/>
        </w:numPr>
        <w:rPr>
          <w:rFonts w:asciiTheme="minorHAnsi" w:hAnsiTheme="minorHAnsi"/>
        </w:rPr>
      </w:pPr>
      <w:bookmarkStart w:id="91" w:name="_Toc451857528"/>
      <w:r w:rsidRPr="00097144">
        <w:rPr>
          <w:rFonts w:asciiTheme="minorHAnsi" w:hAnsiTheme="minorHAnsi"/>
        </w:rPr>
        <w:lastRenderedPageBreak/>
        <w:t>A</w:t>
      </w:r>
      <w:r w:rsidR="00FD3DF0" w:rsidRPr="00097144">
        <w:rPr>
          <w:rFonts w:asciiTheme="minorHAnsi" w:hAnsiTheme="minorHAnsi"/>
        </w:rPr>
        <w:t>nne</w:t>
      </w:r>
      <w:r w:rsidRPr="00097144">
        <w:rPr>
          <w:rFonts w:asciiTheme="minorHAnsi" w:hAnsiTheme="minorHAnsi"/>
        </w:rPr>
        <w:t xml:space="preserve">x </w:t>
      </w:r>
      <w:r w:rsidR="00926BF8" w:rsidRPr="00097144">
        <w:rPr>
          <w:rFonts w:asciiTheme="minorHAnsi" w:hAnsiTheme="minorHAnsi"/>
        </w:rPr>
        <w:t>H</w:t>
      </w:r>
      <w:r w:rsidRPr="00097144">
        <w:rPr>
          <w:rFonts w:asciiTheme="minorHAnsi" w:hAnsiTheme="minorHAnsi"/>
        </w:rPr>
        <w:t xml:space="preserve">: </w:t>
      </w:r>
      <w:r w:rsidR="0087241D" w:rsidRPr="00097144">
        <w:rPr>
          <w:rFonts w:asciiTheme="minorHAnsi" w:hAnsiTheme="minorHAnsi"/>
        </w:rPr>
        <w:t>Loan and Grant Program Table</w:t>
      </w:r>
      <w:bookmarkEnd w:id="91"/>
      <w:r w:rsidR="0087241D" w:rsidRPr="00097144">
        <w:rPr>
          <w:rFonts w:asciiTheme="minorHAnsi" w:hAnsiTheme="minorHAnsi"/>
        </w:rPr>
        <w:t xml:space="preserve"> </w:t>
      </w:r>
    </w:p>
    <w:p w14:paraId="7A6746EF" w14:textId="71135ABF" w:rsidR="002961EB" w:rsidRPr="00097144" w:rsidRDefault="002961EB" w:rsidP="002961EB">
      <w:r w:rsidRPr="00097144">
        <w:t xml:space="preserve">The following table provides a sampling of grants and/or loans that may be available to aid in recovery.  The Maryland Department of Planning maintains a catalog, called the Redbook, which contains a listing of State assistance programs.  The Maryland Department of Planning’s Redbook is located at:  </w:t>
      </w:r>
      <w:hyperlink r:id="rId88" w:history="1">
        <w:r w:rsidR="001C5AE8" w:rsidRPr="00097144">
          <w:rPr>
            <w:rStyle w:val="Hyperlink"/>
          </w:rPr>
          <w:t>Maryland Department of Planning Redbook Online</w:t>
        </w:r>
      </w:hyperlink>
      <w:r w:rsidRPr="00097144">
        <w:t>.</w:t>
      </w:r>
    </w:p>
    <w:p w14:paraId="67192639" w14:textId="77777777" w:rsidR="002961EB" w:rsidRPr="00097144" w:rsidRDefault="002961EB" w:rsidP="002961EB"/>
    <w:p w14:paraId="4ADC4C05" w14:textId="77777777" w:rsidR="00977689" w:rsidRPr="00097144" w:rsidRDefault="00977689" w:rsidP="00977689">
      <w:pPr>
        <w:pStyle w:val="Caption"/>
      </w:pPr>
      <w:bookmarkStart w:id="92" w:name="_Toc451764313"/>
      <w:r w:rsidRPr="00097144">
        <w:t xml:space="preserve">Table </w:t>
      </w:r>
      <w:r w:rsidR="006F4420">
        <w:fldChar w:fldCharType="begin"/>
      </w:r>
      <w:r w:rsidR="006F4420">
        <w:instrText xml:space="preserve"> SEQ Table \* ARABIC </w:instrText>
      </w:r>
      <w:r w:rsidR="006F4420">
        <w:fldChar w:fldCharType="separate"/>
      </w:r>
      <w:r w:rsidR="004C3E90" w:rsidRPr="00097144">
        <w:rPr>
          <w:noProof/>
        </w:rPr>
        <w:t>4</w:t>
      </w:r>
      <w:r w:rsidR="006F4420">
        <w:rPr>
          <w:noProof/>
        </w:rPr>
        <w:fldChar w:fldCharType="end"/>
      </w:r>
      <w:r w:rsidRPr="00097144">
        <w:t>: Loan and Grant Program Options</w:t>
      </w:r>
      <w:bookmarkEnd w:id="92"/>
    </w:p>
    <w:tbl>
      <w:tblPr>
        <w:tblStyle w:val="LightGrid"/>
        <w:tblW w:w="13176" w:type="dxa"/>
        <w:tblLayout w:type="fixed"/>
        <w:tblLook w:val="04A0" w:firstRow="1" w:lastRow="0" w:firstColumn="1" w:lastColumn="0" w:noHBand="0" w:noVBand="1"/>
        <w:tblCaption w:val="Loan  and Grant Program Options"/>
        <w:tblDescription w:val="Public Assistance, Individual Assistance, and Home and Business Loan Assistance information"/>
      </w:tblPr>
      <w:tblGrid>
        <w:gridCol w:w="3555"/>
        <w:gridCol w:w="1683"/>
        <w:gridCol w:w="1766"/>
        <w:gridCol w:w="1420"/>
        <w:gridCol w:w="1750"/>
        <w:gridCol w:w="1483"/>
        <w:gridCol w:w="1519"/>
      </w:tblGrid>
      <w:tr w:rsidR="002961EB" w:rsidRPr="00097144" w14:paraId="070C0689" w14:textId="77777777" w:rsidTr="002961EB">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555" w:type="dxa"/>
            <w:vAlign w:val="center"/>
            <w:hideMark/>
          </w:tcPr>
          <w:p w14:paraId="005D4A91" w14:textId="77777777" w:rsidR="002961EB" w:rsidRPr="00097144" w:rsidRDefault="002961EB" w:rsidP="002961EB">
            <w:pPr>
              <w:spacing w:after="200"/>
              <w:jc w:val="left"/>
              <w:rPr>
                <w:rFonts w:asciiTheme="minorHAnsi" w:hAnsiTheme="minorHAnsi"/>
                <w:sz w:val="18"/>
                <w:szCs w:val="18"/>
              </w:rPr>
            </w:pPr>
            <w:r w:rsidRPr="00097144">
              <w:rPr>
                <w:rFonts w:asciiTheme="minorHAnsi" w:hAnsiTheme="minorHAnsi"/>
                <w:sz w:val="18"/>
                <w:szCs w:val="18"/>
              </w:rPr>
              <w:t>Program Title</w:t>
            </w:r>
          </w:p>
        </w:tc>
        <w:tc>
          <w:tcPr>
            <w:tcW w:w="1683" w:type="dxa"/>
            <w:vAlign w:val="center"/>
            <w:hideMark/>
          </w:tcPr>
          <w:p w14:paraId="16023BA0" w14:textId="77777777" w:rsidR="002961EB" w:rsidRPr="00097144" w:rsidRDefault="002961EB" w:rsidP="002961EB">
            <w:pPr>
              <w:spacing w:after="20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97144">
              <w:rPr>
                <w:rFonts w:asciiTheme="minorHAnsi" w:hAnsiTheme="minorHAnsi"/>
                <w:sz w:val="18"/>
                <w:szCs w:val="18"/>
              </w:rPr>
              <w:t xml:space="preserve">Agency </w:t>
            </w:r>
          </w:p>
        </w:tc>
        <w:tc>
          <w:tcPr>
            <w:tcW w:w="1766" w:type="dxa"/>
            <w:vAlign w:val="center"/>
            <w:hideMark/>
          </w:tcPr>
          <w:p w14:paraId="6EB61D46" w14:textId="77777777" w:rsidR="002961EB" w:rsidRPr="00097144" w:rsidRDefault="002961EB" w:rsidP="002961EB">
            <w:pPr>
              <w:spacing w:after="20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97144">
              <w:rPr>
                <w:rFonts w:asciiTheme="minorHAnsi" w:hAnsiTheme="minorHAnsi"/>
                <w:sz w:val="18"/>
                <w:szCs w:val="18"/>
              </w:rPr>
              <w:t>Assistance Provided</w:t>
            </w:r>
          </w:p>
        </w:tc>
        <w:tc>
          <w:tcPr>
            <w:tcW w:w="1420" w:type="dxa"/>
            <w:vAlign w:val="center"/>
            <w:hideMark/>
          </w:tcPr>
          <w:p w14:paraId="5B8DFED2" w14:textId="77777777" w:rsidR="002961EB" w:rsidRPr="00097144" w:rsidRDefault="002961EB" w:rsidP="002961EB">
            <w:pPr>
              <w:spacing w:after="20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97144">
              <w:rPr>
                <w:rFonts w:asciiTheme="minorHAnsi" w:hAnsiTheme="minorHAnsi"/>
                <w:sz w:val="18"/>
                <w:szCs w:val="18"/>
              </w:rPr>
              <w:t>Eligibility</w:t>
            </w:r>
          </w:p>
        </w:tc>
        <w:tc>
          <w:tcPr>
            <w:tcW w:w="1750" w:type="dxa"/>
            <w:vAlign w:val="center"/>
            <w:hideMark/>
          </w:tcPr>
          <w:p w14:paraId="71759C06" w14:textId="77777777" w:rsidR="002961EB" w:rsidRPr="00097144" w:rsidRDefault="002961EB" w:rsidP="002961EB">
            <w:pPr>
              <w:spacing w:after="20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97144">
              <w:rPr>
                <w:rFonts w:asciiTheme="minorHAnsi" w:hAnsiTheme="minorHAnsi"/>
                <w:sz w:val="18"/>
                <w:szCs w:val="18"/>
              </w:rPr>
              <w:t>Cost-Sharing Requirements</w:t>
            </w:r>
          </w:p>
        </w:tc>
        <w:tc>
          <w:tcPr>
            <w:tcW w:w="1483" w:type="dxa"/>
            <w:vAlign w:val="center"/>
          </w:tcPr>
          <w:p w14:paraId="47EF74EF" w14:textId="77777777" w:rsidR="002961EB" w:rsidRPr="00097144" w:rsidRDefault="002961EB" w:rsidP="002961E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8"/>
                <w:szCs w:val="18"/>
              </w:rPr>
            </w:pPr>
            <w:r w:rsidRPr="00097144">
              <w:rPr>
                <w:rFonts w:asciiTheme="minorHAnsi" w:hAnsiTheme="minorHAnsi"/>
                <w:sz w:val="18"/>
                <w:szCs w:val="18"/>
              </w:rPr>
              <w:t>Timing</w:t>
            </w:r>
          </w:p>
        </w:tc>
        <w:tc>
          <w:tcPr>
            <w:tcW w:w="1519" w:type="dxa"/>
            <w:vAlign w:val="center"/>
            <w:hideMark/>
          </w:tcPr>
          <w:p w14:paraId="4865DE40" w14:textId="77777777" w:rsidR="002961EB" w:rsidRPr="00097144" w:rsidRDefault="002961EB" w:rsidP="002961EB">
            <w:pPr>
              <w:spacing w:after="20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97144">
              <w:rPr>
                <w:rFonts w:asciiTheme="minorHAnsi" w:hAnsiTheme="minorHAnsi"/>
                <w:sz w:val="18"/>
                <w:szCs w:val="18"/>
              </w:rPr>
              <w:t>Declaration Required</w:t>
            </w:r>
          </w:p>
        </w:tc>
      </w:tr>
      <w:tr w:rsidR="002961EB" w:rsidRPr="00097144" w14:paraId="5119BCDE" w14:textId="77777777" w:rsidTr="002961E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555" w:type="dxa"/>
            <w:vAlign w:val="center"/>
            <w:hideMark/>
          </w:tcPr>
          <w:p w14:paraId="3B05031B" w14:textId="77777777" w:rsidR="002961EB" w:rsidRPr="00097144" w:rsidRDefault="002961EB" w:rsidP="002961EB">
            <w:pPr>
              <w:spacing w:after="200"/>
              <w:jc w:val="left"/>
              <w:rPr>
                <w:rFonts w:asciiTheme="minorHAnsi" w:hAnsiTheme="minorHAnsi"/>
                <w:b w:val="0"/>
                <w:sz w:val="18"/>
                <w:szCs w:val="18"/>
              </w:rPr>
            </w:pPr>
            <w:r w:rsidRPr="00097144">
              <w:rPr>
                <w:rFonts w:asciiTheme="minorHAnsi" w:hAnsiTheme="minorHAnsi"/>
                <w:sz w:val="18"/>
                <w:szCs w:val="18"/>
              </w:rPr>
              <w:t> Public Assistance Program</w:t>
            </w:r>
          </w:p>
          <w:p w14:paraId="4A5501D1" w14:textId="2F65CA62" w:rsidR="002961EB" w:rsidRPr="00097144" w:rsidRDefault="006F4420" w:rsidP="002961EB">
            <w:pPr>
              <w:spacing w:after="200"/>
              <w:jc w:val="left"/>
              <w:rPr>
                <w:rFonts w:asciiTheme="minorHAnsi" w:hAnsiTheme="minorHAnsi"/>
                <w:sz w:val="18"/>
                <w:szCs w:val="18"/>
              </w:rPr>
            </w:pPr>
            <w:hyperlink r:id="rId89" w:history="1">
              <w:r w:rsidR="006648AC" w:rsidRPr="00097144">
                <w:rPr>
                  <w:rStyle w:val="Hyperlink"/>
                  <w:rFonts w:asciiTheme="minorHAnsi" w:hAnsiTheme="minorHAnsi"/>
                  <w:bCs w:val="0"/>
                  <w:sz w:val="18"/>
                  <w:szCs w:val="18"/>
                </w:rPr>
                <w:t>FEMA Public Assistance Website</w:t>
              </w:r>
            </w:hyperlink>
          </w:p>
        </w:tc>
        <w:tc>
          <w:tcPr>
            <w:tcW w:w="1683" w:type="dxa"/>
            <w:vAlign w:val="center"/>
            <w:hideMark/>
          </w:tcPr>
          <w:p w14:paraId="3A33950E" w14:textId="77777777" w:rsidR="002961EB" w:rsidRPr="00097144" w:rsidRDefault="002961EB" w:rsidP="002961EB">
            <w:pPr>
              <w:spacing w:after="200"/>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 Maryland Emergency Management Agency</w:t>
            </w:r>
          </w:p>
        </w:tc>
        <w:tc>
          <w:tcPr>
            <w:tcW w:w="1766" w:type="dxa"/>
            <w:vAlign w:val="center"/>
          </w:tcPr>
          <w:p w14:paraId="67EA03AA" w14:textId="77777777" w:rsidR="002961EB" w:rsidRPr="00097144" w:rsidRDefault="002961EB" w:rsidP="002961EB">
            <w:pPr>
              <w:spacing w:after="200"/>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Reimbursement for disaster-related work (debris removal, emergency protective measures, and permanent repair/replacement of infrastructure)</w:t>
            </w:r>
          </w:p>
        </w:tc>
        <w:tc>
          <w:tcPr>
            <w:tcW w:w="1420" w:type="dxa"/>
            <w:vAlign w:val="center"/>
            <w:hideMark/>
          </w:tcPr>
          <w:p w14:paraId="179B78D6" w14:textId="77777777" w:rsidR="002961EB" w:rsidRPr="00097144" w:rsidRDefault="002961EB" w:rsidP="002961EB">
            <w:pPr>
              <w:spacing w:after="200"/>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Eligible applicants:  State and County/Local Governments and Certain Private Non-Profit Organizations</w:t>
            </w:r>
          </w:p>
        </w:tc>
        <w:tc>
          <w:tcPr>
            <w:tcW w:w="1750" w:type="dxa"/>
            <w:vAlign w:val="center"/>
            <w:hideMark/>
          </w:tcPr>
          <w:p w14:paraId="427768AF" w14:textId="77777777" w:rsidR="002961EB" w:rsidRPr="00097144" w:rsidRDefault="002961EB" w:rsidP="002961EB">
            <w:pPr>
              <w:spacing w:after="200"/>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 75% FEMA/25% Applicant</w:t>
            </w:r>
          </w:p>
        </w:tc>
        <w:tc>
          <w:tcPr>
            <w:tcW w:w="1483" w:type="dxa"/>
            <w:vAlign w:val="center"/>
          </w:tcPr>
          <w:p w14:paraId="79F7CB3A" w14:textId="77777777" w:rsidR="002961EB" w:rsidRPr="00097144" w:rsidRDefault="002961EB" w:rsidP="002961EB">
            <w:pPr>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Request must be submitted within 30 days of a disaster/event</w:t>
            </w:r>
          </w:p>
        </w:tc>
        <w:tc>
          <w:tcPr>
            <w:tcW w:w="1519" w:type="dxa"/>
            <w:vAlign w:val="center"/>
            <w:hideMark/>
          </w:tcPr>
          <w:p w14:paraId="323C5F1D" w14:textId="77777777" w:rsidR="002961EB" w:rsidRPr="00097144" w:rsidRDefault="002961EB" w:rsidP="002961EB">
            <w:pPr>
              <w:spacing w:after="200"/>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 xml:space="preserve"> Presidential Disaster Declaration required.  Per Capita Indicators &amp; Overall Impact.  </w:t>
            </w:r>
          </w:p>
        </w:tc>
      </w:tr>
      <w:tr w:rsidR="002961EB" w:rsidRPr="00097144" w14:paraId="470371A3" w14:textId="77777777" w:rsidTr="002961EB">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555" w:type="dxa"/>
            <w:vAlign w:val="center"/>
          </w:tcPr>
          <w:p w14:paraId="4058C418" w14:textId="77777777" w:rsidR="002961EB" w:rsidRPr="00097144" w:rsidRDefault="002961EB" w:rsidP="002961EB">
            <w:pPr>
              <w:jc w:val="left"/>
              <w:rPr>
                <w:rFonts w:asciiTheme="minorHAnsi" w:hAnsiTheme="minorHAnsi"/>
                <w:b w:val="0"/>
                <w:bCs w:val="0"/>
                <w:sz w:val="18"/>
                <w:szCs w:val="18"/>
              </w:rPr>
            </w:pPr>
            <w:r w:rsidRPr="00097144">
              <w:rPr>
                <w:rFonts w:asciiTheme="minorHAnsi" w:hAnsiTheme="minorHAnsi"/>
                <w:sz w:val="18"/>
                <w:szCs w:val="18"/>
              </w:rPr>
              <w:t>Individual Assistance Program</w:t>
            </w:r>
          </w:p>
          <w:p w14:paraId="289EEDF4" w14:textId="140915B7" w:rsidR="002961EB" w:rsidRPr="00097144" w:rsidRDefault="006F4420" w:rsidP="002961EB">
            <w:pPr>
              <w:jc w:val="left"/>
              <w:rPr>
                <w:rFonts w:asciiTheme="minorHAnsi" w:hAnsiTheme="minorHAnsi"/>
                <w:b w:val="0"/>
                <w:bCs w:val="0"/>
                <w:sz w:val="18"/>
                <w:szCs w:val="18"/>
              </w:rPr>
            </w:pPr>
            <w:hyperlink r:id="rId90" w:history="1">
              <w:r w:rsidR="001C5AE8" w:rsidRPr="00097144">
                <w:rPr>
                  <w:rStyle w:val="Hyperlink"/>
                  <w:rFonts w:asciiTheme="minorHAnsi" w:hAnsiTheme="minorHAnsi"/>
                  <w:sz w:val="18"/>
                  <w:szCs w:val="18"/>
                </w:rPr>
                <w:t>FEMA Individual Assistance Website</w:t>
              </w:r>
            </w:hyperlink>
            <w:r w:rsidR="0001707C" w:rsidRPr="00097144">
              <w:rPr>
                <w:rFonts w:asciiTheme="minorHAnsi" w:hAnsiTheme="minorHAnsi"/>
                <w:sz w:val="18"/>
                <w:szCs w:val="18"/>
              </w:rPr>
              <w:t xml:space="preserve"> </w:t>
            </w:r>
          </w:p>
        </w:tc>
        <w:tc>
          <w:tcPr>
            <w:tcW w:w="1683" w:type="dxa"/>
            <w:vAlign w:val="center"/>
          </w:tcPr>
          <w:p w14:paraId="741B7D7C" w14:textId="77777777" w:rsidR="002961EB" w:rsidRPr="00097144" w:rsidRDefault="002961EB" w:rsidP="002961EB">
            <w:pPr>
              <w:jc w:val="left"/>
              <w:cnfStyle w:val="000000010000" w:firstRow="0" w:lastRow="0" w:firstColumn="0" w:lastColumn="0" w:oddVBand="0" w:evenVBand="0" w:oddHBand="0" w:evenHBand="1" w:firstRowFirstColumn="0" w:firstRowLastColumn="0" w:lastRowFirstColumn="0" w:lastRowLastColumn="0"/>
              <w:rPr>
                <w:sz w:val="18"/>
                <w:szCs w:val="18"/>
              </w:rPr>
            </w:pPr>
            <w:r w:rsidRPr="00097144">
              <w:rPr>
                <w:sz w:val="18"/>
                <w:szCs w:val="18"/>
              </w:rPr>
              <w:t>Maryland Emergency Management Agency</w:t>
            </w:r>
          </w:p>
        </w:tc>
        <w:tc>
          <w:tcPr>
            <w:tcW w:w="1766" w:type="dxa"/>
            <w:vAlign w:val="center"/>
          </w:tcPr>
          <w:p w14:paraId="5DA9E1B3" w14:textId="77777777" w:rsidR="002961EB" w:rsidRPr="00097144" w:rsidRDefault="002961EB" w:rsidP="002961EB">
            <w:pPr>
              <w:jc w:val="left"/>
              <w:cnfStyle w:val="000000010000" w:firstRow="0" w:lastRow="0" w:firstColumn="0" w:lastColumn="0" w:oddVBand="0" w:evenVBand="0" w:oddHBand="0" w:evenHBand="1" w:firstRowFirstColumn="0" w:firstRowLastColumn="0" w:lastRowFirstColumn="0" w:lastRowLastColumn="0"/>
              <w:rPr>
                <w:sz w:val="18"/>
                <w:szCs w:val="18"/>
              </w:rPr>
            </w:pPr>
            <w:r w:rsidRPr="00097144">
              <w:rPr>
                <w:sz w:val="18"/>
                <w:szCs w:val="18"/>
              </w:rPr>
              <w:t>Individual and Households Program; Disaster Unemployment Assistance; Crisis Counseling Program; Disaster Legal Services; Disaster Case Management</w:t>
            </w:r>
          </w:p>
        </w:tc>
        <w:tc>
          <w:tcPr>
            <w:tcW w:w="1420" w:type="dxa"/>
            <w:vAlign w:val="center"/>
          </w:tcPr>
          <w:p w14:paraId="59448058" w14:textId="77777777" w:rsidR="002961EB" w:rsidRPr="00097144" w:rsidRDefault="002961EB" w:rsidP="002961EB">
            <w:pPr>
              <w:jc w:val="left"/>
              <w:cnfStyle w:val="000000010000" w:firstRow="0" w:lastRow="0" w:firstColumn="0" w:lastColumn="0" w:oddVBand="0" w:evenVBand="0" w:oddHBand="0" w:evenHBand="1" w:firstRowFirstColumn="0" w:firstRowLastColumn="0" w:lastRowFirstColumn="0" w:lastRowLastColumn="0"/>
              <w:rPr>
                <w:sz w:val="18"/>
                <w:szCs w:val="18"/>
              </w:rPr>
            </w:pPr>
            <w:r w:rsidRPr="00097144">
              <w:rPr>
                <w:sz w:val="18"/>
                <w:szCs w:val="18"/>
              </w:rPr>
              <w:t>Homeowners and Individuals</w:t>
            </w:r>
          </w:p>
        </w:tc>
        <w:tc>
          <w:tcPr>
            <w:tcW w:w="1750" w:type="dxa"/>
            <w:vAlign w:val="center"/>
          </w:tcPr>
          <w:p w14:paraId="33FC9486" w14:textId="77777777" w:rsidR="002961EB" w:rsidRPr="00097144" w:rsidRDefault="002961EB" w:rsidP="002961EB">
            <w:pPr>
              <w:jc w:val="left"/>
              <w:cnfStyle w:val="000000010000" w:firstRow="0" w:lastRow="0" w:firstColumn="0" w:lastColumn="0" w:oddVBand="0" w:evenVBand="0" w:oddHBand="0" w:evenHBand="1" w:firstRowFirstColumn="0" w:firstRowLastColumn="0" w:lastRowFirstColumn="0" w:lastRowLastColumn="0"/>
              <w:rPr>
                <w:sz w:val="18"/>
                <w:szCs w:val="18"/>
              </w:rPr>
            </w:pPr>
          </w:p>
        </w:tc>
        <w:tc>
          <w:tcPr>
            <w:tcW w:w="1483" w:type="dxa"/>
            <w:vAlign w:val="center"/>
          </w:tcPr>
          <w:p w14:paraId="7BDAA960" w14:textId="77777777" w:rsidR="002961EB" w:rsidRPr="00097144" w:rsidRDefault="002961EB" w:rsidP="002961EB">
            <w:pPr>
              <w:jc w:val="left"/>
              <w:cnfStyle w:val="000000010000" w:firstRow="0" w:lastRow="0" w:firstColumn="0" w:lastColumn="0" w:oddVBand="0" w:evenVBand="0" w:oddHBand="0" w:evenHBand="1" w:firstRowFirstColumn="0" w:firstRowLastColumn="0" w:lastRowFirstColumn="0" w:lastRowLastColumn="0"/>
              <w:rPr>
                <w:sz w:val="18"/>
                <w:szCs w:val="18"/>
              </w:rPr>
            </w:pPr>
            <w:r w:rsidRPr="00097144">
              <w:rPr>
                <w:sz w:val="18"/>
                <w:szCs w:val="18"/>
              </w:rPr>
              <w:t>Request must be submitted within 30 days of a disaster/event</w:t>
            </w:r>
          </w:p>
        </w:tc>
        <w:tc>
          <w:tcPr>
            <w:tcW w:w="1519" w:type="dxa"/>
            <w:vAlign w:val="center"/>
          </w:tcPr>
          <w:p w14:paraId="0EA0B9C5" w14:textId="77777777" w:rsidR="002961EB" w:rsidRPr="00097144" w:rsidRDefault="002961EB" w:rsidP="002961EB">
            <w:pPr>
              <w:jc w:val="left"/>
              <w:cnfStyle w:val="000000010000" w:firstRow="0" w:lastRow="0" w:firstColumn="0" w:lastColumn="0" w:oddVBand="0" w:evenVBand="0" w:oddHBand="0" w:evenHBand="1" w:firstRowFirstColumn="0" w:firstRowLastColumn="0" w:lastRowFirstColumn="0" w:lastRowLastColumn="0"/>
              <w:rPr>
                <w:sz w:val="18"/>
                <w:szCs w:val="18"/>
              </w:rPr>
            </w:pPr>
            <w:r w:rsidRPr="00097144">
              <w:rPr>
                <w:sz w:val="18"/>
                <w:szCs w:val="18"/>
              </w:rPr>
              <w:t>Presidential Disaster Declaration required.  # of Primary Residents (Destroyed and/or Major Damage) &amp; Overall Impact</w:t>
            </w:r>
          </w:p>
        </w:tc>
      </w:tr>
      <w:tr w:rsidR="002961EB" w:rsidRPr="00097144" w14:paraId="244A57A4" w14:textId="77777777" w:rsidTr="002961E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555" w:type="dxa"/>
            <w:vAlign w:val="center"/>
          </w:tcPr>
          <w:p w14:paraId="6A2B6775" w14:textId="77777777" w:rsidR="002961EB" w:rsidRPr="00097144" w:rsidRDefault="002961EB" w:rsidP="002961EB">
            <w:pPr>
              <w:jc w:val="left"/>
              <w:rPr>
                <w:rFonts w:asciiTheme="minorHAnsi" w:hAnsiTheme="minorHAnsi"/>
                <w:b w:val="0"/>
                <w:bCs w:val="0"/>
                <w:sz w:val="18"/>
                <w:szCs w:val="18"/>
              </w:rPr>
            </w:pPr>
            <w:r w:rsidRPr="00097144">
              <w:rPr>
                <w:rFonts w:asciiTheme="minorHAnsi" w:hAnsiTheme="minorHAnsi"/>
                <w:sz w:val="18"/>
                <w:szCs w:val="18"/>
              </w:rPr>
              <w:t>Home and Business Disaster Assistance Loans</w:t>
            </w:r>
          </w:p>
        </w:tc>
        <w:tc>
          <w:tcPr>
            <w:tcW w:w="1683" w:type="dxa"/>
            <w:vAlign w:val="center"/>
          </w:tcPr>
          <w:p w14:paraId="1E2CED44" w14:textId="77777777" w:rsidR="002961EB" w:rsidRPr="00097144" w:rsidRDefault="002961EB" w:rsidP="002961EB">
            <w:pPr>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U.S. Small Business Administration</w:t>
            </w:r>
          </w:p>
        </w:tc>
        <w:tc>
          <w:tcPr>
            <w:tcW w:w="1766" w:type="dxa"/>
            <w:vAlign w:val="center"/>
          </w:tcPr>
          <w:p w14:paraId="3C97038C" w14:textId="77777777" w:rsidR="002961EB" w:rsidRPr="00097144" w:rsidRDefault="002961EB" w:rsidP="002961EB">
            <w:pPr>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Home Disaster Loans; Business Physical Disaster Loans; Economic Injury Disaster Loans</w:t>
            </w:r>
          </w:p>
        </w:tc>
        <w:tc>
          <w:tcPr>
            <w:tcW w:w="1420" w:type="dxa"/>
            <w:vAlign w:val="center"/>
          </w:tcPr>
          <w:p w14:paraId="086FF465" w14:textId="77777777" w:rsidR="002961EB" w:rsidRPr="00097144" w:rsidRDefault="002961EB" w:rsidP="002961EB">
            <w:pPr>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Individuals and Business Owners</w:t>
            </w:r>
          </w:p>
        </w:tc>
        <w:tc>
          <w:tcPr>
            <w:tcW w:w="1750" w:type="dxa"/>
            <w:vAlign w:val="center"/>
          </w:tcPr>
          <w:p w14:paraId="49FF74B2" w14:textId="77777777" w:rsidR="002961EB" w:rsidRPr="00097144" w:rsidRDefault="002961EB" w:rsidP="002961EB">
            <w:pPr>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Loan interest and terms dependent upon credit availability.</w:t>
            </w:r>
          </w:p>
        </w:tc>
        <w:tc>
          <w:tcPr>
            <w:tcW w:w="1483" w:type="dxa"/>
            <w:vAlign w:val="center"/>
          </w:tcPr>
          <w:p w14:paraId="682CBEBB" w14:textId="77777777" w:rsidR="002961EB" w:rsidRPr="00097144" w:rsidRDefault="002961EB" w:rsidP="002961EB">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519" w:type="dxa"/>
            <w:vAlign w:val="center"/>
          </w:tcPr>
          <w:p w14:paraId="179E059F" w14:textId="77777777" w:rsidR="002961EB" w:rsidRPr="00097144" w:rsidRDefault="002961EB" w:rsidP="002961EB">
            <w:pPr>
              <w:jc w:val="left"/>
              <w:cnfStyle w:val="000000100000" w:firstRow="0" w:lastRow="0" w:firstColumn="0" w:lastColumn="0" w:oddVBand="0" w:evenVBand="0" w:oddHBand="1" w:evenHBand="0" w:firstRowFirstColumn="0" w:firstRowLastColumn="0" w:lastRowFirstColumn="0" w:lastRowLastColumn="0"/>
              <w:rPr>
                <w:sz w:val="18"/>
                <w:szCs w:val="18"/>
              </w:rPr>
            </w:pPr>
            <w:r w:rsidRPr="00097144">
              <w:rPr>
                <w:sz w:val="18"/>
                <w:szCs w:val="18"/>
              </w:rPr>
              <w:t>U.S. Small Business Administration</w:t>
            </w:r>
          </w:p>
        </w:tc>
      </w:tr>
    </w:tbl>
    <w:p w14:paraId="16809ACF" w14:textId="77777777" w:rsidR="002961EB" w:rsidRPr="00097144" w:rsidRDefault="002961EB" w:rsidP="00D55CB6">
      <w:pPr>
        <w:pStyle w:val="Heading1"/>
        <w:numPr>
          <w:ilvl w:val="0"/>
          <w:numId w:val="0"/>
        </w:numPr>
        <w:rPr>
          <w:rFonts w:asciiTheme="minorHAnsi" w:hAnsiTheme="minorHAnsi"/>
          <w:highlight w:val="yellow"/>
        </w:rPr>
        <w:sectPr w:rsidR="002961EB" w:rsidRPr="00097144" w:rsidSect="002961EB">
          <w:pgSz w:w="15840" w:h="12240" w:orient="landscape" w:code="1"/>
          <w:pgMar w:top="1800" w:right="1440" w:bottom="2160" w:left="1440" w:header="0" w:footer="720" w:gutter="0"/>
          <w:lnNumType w:countBy="1" w:restart="continuous"/>
          <w:pgNumType w:fmt="upperLetter"/>
          <w:cols w:space="720"/>
          <w:titlePg/>
          <w:docGrid w:linePitch="360"/>
        </w:sectPr>
      </w:pPr>
    </w:p>
    <w:p w14:paraId="64F9F3A3" w14:textId="174A7AFF" w:rsidR="00BF4D97" w:rsidRPr="00097144" w:rsidRDefault="00900F6B" w:rsidP="00900F6B">
      <w:pPr>
        <w:pStyle w:val="Heading1"/>
        <w:numPr>
          <w:ilvl w:val="0"/>
          <w:numId w:val="0"/>
        </w:numPr>
        <w:rPr>
          <w:rFonts w:asciiTheme="minorHAnsi" w:hAnsiTheme="minorHAnsi"/>
        </w:rPr>
      </w:pPr>
      <w:bookmarkStart w:id="93" w:name="_Toc451857529"/>
      <w:r w:rsidRPr="00097144">
        <w:rPr>
          <w:rFonts w:asciiTheme="minorHAnsi" w:hAnsiTheme="minorHAnsi"/>
        </w:rPr>
        <w:lastRenderedPageBreak/>
        <w:t>A</w:t>
      </w:r>
      <w:r w:rsidR="002D328C" w:rsidRPr="00097144">
        <w:rPr>
          <w:rFonts w:asciiTheme="minorHAnsi" w:hAnsiTheme="minorHAnsi"/>
        </w:rPr>
        <w:t>nne</w:t>
      </w:r>
      <w:r w:rsidRPr="00097144">
        <w:rPr>
          <w:rFonts w:asciiTheme="minorHAnsi" w:hAnsiTheme="minorHAnsi"/>
        </w:rPr>
        <w:t>x I: County-specific Annexes</w:t>
      </w:r>
      <w:bookmarkEnd w:id="93"/>
    </w:p>
    <w:p w14:paraId="5E6CE882" w14:textId="1EE011A2" w:rsidR="00900F6B" w:rsidRPr="00097144" w:rsidRDefault="00900F6B" w:rsidP="00900F6B">
      <w:r w:rsidRPr="00097144">
        <w:t>The County-specific Annexes for each UES County are intended to support this regional coordination plan.  Each County is responsible for the maintenance of its Annex, referred to as the following:</w:t>
      </w:r>
    </w:p>
    <w:p w14:paraId="367AC4E3" w14:textId="5DC18CA5" w:rsidR="00900F6B" w:rsidRPr="00097144" w:rsidRDefault="00900F6B" w:rsidP="00284E6E">
      <w:pPr>
        <w:pStyle w:val="ListParagraph"/>
        <w:numPr>
          <w:ilvl w:val="0"/>
          <w:numId w:val="27"/>
        </w:numPr>
      </w:pPr>
      <w:r w:rsidRPr="00097144">
        <w:t>Caroline County Recovery Plan</w:t>
      </w:r>
      <w:r w:rsidR="00E314AC" w:rsidRPr="00097144">
        <w:t>;</w:t>
      </w:r>
    </w:p>
    <w:p w14:paraId="34019896" w14:textId="554DF9F4" w:rsidR="00900F6B" w:rsidRPr="00097144" w:rsidRDefault="00900F6B" w:rsidP="00284E6E">
      <w:pPr>
        <w:pStyle w:val="ListParagraph"/>
        <w:numPr>
          <w:ilvl w:val="0"/>
          <w:numId w:val="27"/>
        </w:numPr>
      </w:pPr>
      <w:r w:rsidRPr="00097144">
        <w:t>Cecil County Recovery Plan</w:t>
      </w:r>
      <w:r w:rsidR="00E314AC" w:rsidRPr="00097144">
        <w:t>;</w:t>
      </w:r>
    </w:p>
    <w:p w14:paraId="019001BB" w14:textId="5FA0574E" w:rsidR="00900F6B" w:rsidRPr="00097144" w:rsidRDefault="00900F6B" w:rsidP="00284E6E">
      <w:pPr>
        <w:pStyle w:val="ListParagraph"/>
        <w:numPr>
          <w:ilvl w:val="0"/>
          <w:numId w:val="27"/>
        </w:numPr>
      </w:pPr>
      <w:r w:rsidRPr="00097144">
        <w:t>Kent County Recovery Plan</w:t>
      </w:r>
      <w:r w:rsidR="00E314AC" w:rsidRPr="00097144">
        <w:t xml:space="preserve">; </w:t>
      </w:r>
    </w:p>
    <w:p w14:paraId="403EBD2F" w14:textId="6AACE0E9" w:rsidR="00900F6B" w:rsidRPr="00097144" w:rsidRDefault="00900F6B" w:rsidP="00284E6E">
      <w:pPr>
        <w:pStyle w:val="ListParagraph"/>
        <w:numPr>
          <w:ilvl w:val="0"/>
          <w:numId w:val="27"/>
        </w:numPr>
      </w:pPr>
      <w:r w:rsidRPr="00097144">
        <w:t>Queen Anne’s County Recovery Plan</w:t>
      </w:r>
      <w:r w:rsidR="00E314AC" w:rsidRPr="00097144">
        <w:t>; and</w:t>
      </w:r>
    </w:p>
    <w:p w14:paraId="0CEBFC9A" w14:textId="3B41C3B8" w:rsidR="00900F6B" w:rsidRPr="00097144" w:rsidRDefault="00900F6B" w:rsidP="00284E6E">
      <w:pPr>
        <w:pStyle w:val="ListParagraph"/>
        <w:numPr>
          <w:ilvl w:val="0"/>
          <w:numId w:val="27"/>
        </w:numPr>
      </w:pPr>
      <w:r w:rsidRPr="00097144">
        <w:t xml:space="preserve">Talbot County Recovery </w:t>
      </w:r>
      <w:r w:rsidR="007C6BF7" w:rsidRPr="00097144">
        <w:t>Plan</w:t>
      </w:r>
      <w:r w:rsidR="00E314AC" w:rsidRPr="00097144">
        <w:t>.</w:t>
      </w:r>
    </w:p>
    <w:p w14:paraId="0CD922AD" w14:textId="77777777" w:rsidR="00324492" w:rsidRPr="00097144" w:rsidRDefault="00324492" w:rsidP="00324492"/>
    <w:p w14:paraId="244340B9" w14:textId="77E1E171" w:rsidR="00324492" w:rsidRPr="00097144" w:rsidRDefault="00324492" w:rsidP="00324492">
      <w:r w:rsidRPr="00097144">
        <w:t xml:space="preserve">These plans and their supporting documentation are referred to herein as the “County-specific Annexes.” </w:t>
      </w:r>
    </w:p>
    <w:sectPr w:rsidR="00324492" w:rsidRPr="00097144" w:rsidSect="002961EB">
      <w:pgSz w:w="12240" w:h="15840" w:code="1"/>
      <w:pgMar w:top="1440" w:right="2160" w:bottom="1440" w:left="1800" w:header="0" w:footer="720" w:gutter="0"/>
      <w:lnNumType w:countBy="1" w:restart="continuous"/>
      <w:pgNumType w:fmt="upperLetter"/>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322EC" w14:textId="77777777" w:rsidR="006F4420" w:rsidRDefault="006F4420">
      <w:r>
        <w:separator/>
      </w:r>
    </w:p>
  </w:endnote>
  <w:endnote w:type="continuationSeparator" w:id="0">
    <w:p w14:paraId="38FEAF84" w14:textId="77777777" w:rsidR="006F4420" w:rsidRDefault="006F4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9B705" w14:textId="77777777" w:rsidR="00097144" w:rsidRDefault="00097144" w:rsidP="00BC134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3686D" w14:textId="77777777" w:rsidR="00097144" w:rsidRDefault="00097144" w:rsidP="00BC13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088924"/>
      <w:docPartObj>
        <w:docPartGallery w:val="Page Numbers (Bottom of Page)"/>
        <w:docPartUnique/>
      </w:docPartObj>
    </w:sdtPr>
    <w:sdtEndPr>
      <w:rPr>
        <w:noProof/>
      </w:rPr>
    </w:sdtEndPr>
    <w:sdtContent>
      <w:p w14:paraId="6C563ECD" w14:textId="77777777" w:rsidR="00097144" w:rsidRDefault="00097144" w:rsidP="00BC1342">
        <w:pPr>
          <w:pStyle w:val="Footer"/>
          <w:jc w:val="right"/>
        </w:pPr>
        <w:r>
          <w:fldChar w:fldCharType="begin"/>
        </w:r>
        <w:r>
          <w:instrText xml:space="preserve"> PAGE   \* MERGEFORMAT </w:instrText>
        </w:r>
        <w:r>
          <w:fldChar w:fldCharType="separate"/>
        </w:r>
        <w:r w:rsidR="0004195E">
          <w:rPr>
            <w:noProof/>
          </w:rPr>
          <w:t>D</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678794"/>
      <w:docPartObj>
        <w:docPartGallery w:val="Page Numbers (Bottom of Page)"/>
        <w:docPartUnique/>
      </w:docPartObj>
    </w:sdtPr>
    <w:sdtEndPr>
      <w:rPr>
        <w:noProof/>
      </w:rPr>
    </w:sdtEndPr>
    <w:sdtContent>
      <w:p w14:paraId="1FABC6E6" w14:textId="77777777" w:rsidR="00097144" w:rsidRDefault="00097144" w:rsidP="00BC1342">
        <w:pPr>
          <w:pStyle w:val="Footer"/>
          <w:jc w:val="right"/>
        </w:pPr>
        <w:r>
          <w:fldChar w:fldCharType="begin"/>
        </w:r>
        <w:r>
          <w:instrText xml:space="preserve"> PAGE   \* MERGEFORMAT </w:instrText>
        </w:r>
        <w:r>
          <w:fldChar w:fldCharType="separate"/>
        </w:r>
        <w:r w:rsidR="0004195E">
          <w:rPr>
            <w:noProof/>
          </w:rPr>
          <w:t>F</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061AB" w14:textId="77777777" w:rsidR="006F4420" w:rsidRDefault="006F4420">
      <w:r>
        <w:separator/>
      </w:r>
    </w:p>
  </w:footnote>
  <w:footnote w:type="continuationSeparator" w:id="0">
    <w:p w14:paraId="1DE34B8C" w14:textId="77777777" w:rsidR="006F4420" w:rsidRDefault="006F4420">
      <w:r>
        <w:continuationSeparator/>
      </w:r>
    </w:p>
  </w:footnote>
  <w:footnote w:id="1">
    <w:p w14:paraId="6B5D62DC" w14:textId="26AF3A18" w:rsidR="00097144" w:rsidRPr="00C34CB5" w:rsidRDefault="00097144">
      <w:pPr>
        <w:pStyle w:val="FootnoteText"/>
        <w:rPr>
          <w:rFonts w:asciiTheme="minorHAnsi" w:hAnsiTheme="minorHAnsi"/>
        </w:rPr>
      </w:pPr>
      <w:r w:rsidRPr="00C34CB5">
        <w:rPr>
          <w:rStyle w:val="FootnoteReference"/>
          <w:rFonts w:asciiTheme="minorHAnsi" w:hAnsiTheme="minorHAnsi"/>
        </w:rPr>
        <w:footnoteRef/>
      </w:r>
      <w:r w:rsidRPr="00C34CB5">
        <w:rPr>
          <w:rFonts w:asciiTheme="minorHAnsi" w:hAnsiTheme="minorHAnsi"/>
        </w:rPr>
        <w:t xml:space="preserve"> </w:t>
      </w:r>
      <w:hyperlink r:id="rId1" w:history="1">
        <w:r w:rsidRPr="00C34CB5">
          <w:rPr>
            <w:rStyle w:val="Hyperlink"/>
            <w:rFonts w:asciiTheme="minorHAnsi" w:hAnsiTheme="minorHAnsi" w:cs="Microsoft New Tai Lue"/>
            <w:sz w:val="16"/>
          </w:rPr>
          <w:t>Unannotated Code of Maryland and Rules - TOC</w:t>
        </w:r>
      </w:hyperlink>
      <w:r w:rsidRPr="00C34CB5">
        <w:rPr>
          <w:rFonts w:asciiTheme="minorHAnsi" w:hAnsiTheme="minorHAnsi"/>
          <w:sz w:val="16"/>
        </w:rPr>
        <w:t>. Date last accessed, 5/23/2016.</w:t>
      </w:r>
    </w:p>
  </w:footnote>
  <w:footnote w:id="2">
    <w:p w14:paraId="77712531" w14:textId="42B8D2E7" w:rsidR="00097144" w:rsidRPr="00C34CB5" w:rsidRDefault="00097144">
      <w:pPr>
        <w:pStyle w:val="FootnoteText"/>
        <w:rPr>
          <w:rFonts w:asciiTheme="minorHAnsi" w:hAnsiTheme="minorHAnsi"/>
        </w:rPr>
      </w:pPr>
      <w:r w:rsidRPr="00C34CB5">
        <w:rPr>
          <w:rStyle w:val="FootnoteReference"/>
          <w:rFonts w:asciiTheme="minorHAnsi" w:hAnsiTheme="minorHAnsi"/>
        </w:rPr>
        <w:footnoteRef/>
      </w:r>
      <w:r w:rsidRPr="00C34CB5">
        <w:rPr>
          <w:rFonts w:asciiTheme="minorHAnsi" w:hAnsiTheme="minorHAnsi"/>
        </w:rPr>
        <w:t xml:space="preserve"> </w:t>
      </w:r>
      <w:hyperlink r:id="rId2" w:history="1">
        <w:r w:rsidRPr="00C34CB5">
          <w:rPr>
            <w:rStyle w:val="Hyperlink"/>
            <w:rFonts w:asciiTheme="minorHAnsi" w:hAnsiTheme="minorHAnsi" w:cs="Microsoft New Tai Lue"/>
            <w:sz w:val="16"/>
          </w:rPr>
          <w:t>Executive Order of October 29, 2013. 01.01.2013.06. Maryland Emergency Preparedness Program</w:t>
        </w:r>
      </w:hyperlink>
      <w:r w:rsidRPr="00C34CB5">
        <w:rPr>
          <w:rFonts w:asciiTheme="minorHAnsi" w:hAnsiTheme="minorHAnsi"/>
          <w:sz w:val="16"/>
        </w:rPr>
        <w:t>. Date last accessed 5/23/2016.</w:t>
      </w:r>
    </w:p>
  </w:footnote>
  <w:footnote w:id="3">
    <w:p w14:paraId="3F79D961" w14:textId="46FE1128" w:rsidR="00097144" w:rsidRPr="00C34CB5" w:rsidRDefault="00097144">
      <w:pPr>
        <w:pStyle w:val="FootnoteText"/>
        <w:rPr>
          <w:rFonts w:asciiTheme="minorHAnsi" w:hAnsiTheme="minorHAnsi"/>
        </w:rPr>
      </w:pPr>
      <w:r w:rsidRPr="00C34CB5">
        <w:rPr>
          <w:rStyle w:val="FootnoteReference"/>
          <w:rFonts w:asciiTheme="minorHAnsi" w:hAnsiTheme="minorHAnsi"/>
        </w:rPr>
        <w:footnoteRef/>
      </w:r>
      <w:r w:rsidRPr="00C34CB5">
        <w:rPr>
          <w:rFonts w:asciiTheme="minorHAnsi" w:hAnsiTheme="minorHAnsi"/>
        </w:rPr>
        <w:t xml:space="preserve"> </w:t>
      </w:r>
      <w:hyperlink r:id="rId3" w:history="1">
        <w:r w:rsidRPr="00C34CB5">
          <w:rPr>
            <w:rStyle w:val="Hyperlink"/>
            <w:rFonts w:asciiTheme="minorHAnsi" w:hAnsiTheme="minorHAnsi" w:cs="Microsoft New Tai Lue"/>
            <w:sz w:val="16"/>
          </w:rPr>
          <w:t>MEMA State Disaster Recovery Operations Plan</w:t>
        </w:r>
      </w:hyperlink>
      <w:r w:rsidRPr="00C34CB5">
        <w:rPr>
          <w:rStyle w:val="Hyperlink"/>
          <w:rFonts w:asciiTheme="minorHAnsi" w:hAnsiTheme="minorHAnsi" w:cs="Microsoft New Tai Lue"/>
          <w:sz w:val="16"/>
        </w:rPr>
        <w:t xml:space="preserve">. </w:t>
      </w:r>
      <w:r w:rsidRPr="00C34CB5">
        <w:rPr>
          <w:rFonts w:asciiTheme="minorHAnsi" w:hAnsiTheme="minorHAnsi"/>
          <w:sz w:val="16"/>
        </w:rPr>
        <w:t>Date last accessed, 5/23/2016.</w:t>
      </w:r>
    </w:p>
  </w:footnote>
  <w:footnote w:id="4">
    <w:p w14:paraId="34E1390D" w14:textId="6F7637A1" w:rsidR="00097144" w:rsidRPr="00C34CB5" w:rsidRDefault="00097144" w:rsidP="00F8036A">
      <w:pPr>
        <w:pStyle w:val="FootnoteText"/>
        <w:rPr>
          <w:rFonts w:asciiTheme="minorHAnsi" w:hAnsiTheme="minorHAnsi" w:cs="Microsoft New Tai Lue"/>
          <w:sz w:val="16"/>
        </w:rPr>
      </w:pPr>
      <w:r w:rsidRPr="00C34CB5">
        <w:rPr>
          <w:rStyle w:val="FootnoteReference"/>
          <w:rFonts w:asciiTheme="minorHAnsi" w:hAnsiTheme="minorHAnsi" w:cs="Microsoft New Tai Lue"/>
          <w:sz w:val="16"/>
        </w:rPr>
        <w:footnoteRef/>
      </w:r>
      <w:r w:rsidRPr="00C34CB5">
        <w:rPr>
          <w:rFonts w:asciiTheme="minorHAnsi" w:hAnsiTheme="minorHAnsi" w:cs="Microsoft New Tai Lue"/>
          <w:sz w:val="16"/>
        </w:rPr>
        <w:t xml:space="preserve"> </w:t>
      </w:r>
      <w:hyperlink r:id="rId4" w:history="1">
        <w:r w:rsidRPr="00C34CB5">
          <w:rPr>
            <w:rStyle w:val="Hyperlink"/>
            <w:rFonts w:asciiTheme="minorHAnsi" w:hAnsiTheme="minorHAnsi" w:cs="Microsoft New Tai Lue"/>
            <w:sz w:val="16"/>
          </w:rPr>
          <w:t>Maryland. Public Safety Code Ann. § 14-111</w:t>
        </w:r>
      </w:hyperlink>
      <w:r w:rsidRPr="00C34CB5">
        <w:rPr>
          <w:rFonts w:asciiTheme="minorHAnsi" w:hAnsiTheme="minorHAnsi" w:cs="Microsoft New Tai Lue"/>
          <w:sz w:val="16"/>
        </w:rPr>
        <w:t>. Section c, subpart a) and b). Date last accessed, 5/23/2016.</w:t>
      </w:r>
    </w:p>
  </w:footnote>
  <w:footnote w:id="5">
    <w:p w14:paraId="7B290372" w14:textId="3D3C917A" w:rsidR="00097144" w:rsidRPr="00C34CB5" w:rsidRDefault="00097144" w:rsidP="00F8036A">
      <w:pPr>
        <w:pStyle w:val="FootnoteText"/>
        <w:rPr>
          <w:rFonts w:asciiTheme="minorHAnsi" w:hAnsiTheme="minorHAnsi" w:cs="Microsoft New Tai Lue"/>
          <w:sz w:val="16"/>
        </w:rPr>
      </w:pPr>
      <w:r w:rsidRPr="00C34CB5">
        <w:rPr>
          <w:rStyle w:val="FootnoteReference"/>
          <w:rFonts w:asciiTheme="minorHAnsi" w:hAnsiTheme="minorHAnsi" w:cs="Microsoft New Tai Lue"/>
          <w:sz w:val="16"/>
        </w:rPr>
        <w:footnoteRef/>
      </w:r>
      <w:r w:rsidRPr="00C34CB5">
        <w:rPr>
          <w:rFonts w:asciiTheme="minorHAnsi" w:hAnsiTheme="minorHAnsi" w:cs="Microsoft New Tai Lue"/>
          <w:sz w:val="16"/>
        </w:rPr>
        <w:t xml:space="preserve"> </w:t>
      </w:r>
      <w:hyperlink r:id="rId5" w:history="1">
        <w:r w:rsidRPr="00C34CB5">
          <w:rPr>
            <w:rStyle w:val="Hyperlink"/>
            <w:rFonts w:asciiTheme="minorHAnsi" w:hAnsiTheme="minorHAnsi" w:cs="Microsoft New Tai Lue"/>
            <w:sz w:val="16"/>
          </w:rPr>
          <w:t>Maryland. Public Safety Code Ann. § 14-107</w:t>
        </w:r>
      </w:hyperlink>
      <w:r w:rsidRPr="00C34CB5">
        <w:rPr>
          <w:rFonts w:asciiTheme="minorHAnsi" w:hAnsiTheme="minorHAnsi" w:cs="Microsoft New Tai Lue"/>
          <w:sz w:val="16"/>
        </w:rPr>
        <w:t>. Section a), In general.</w:t>
      </w:r>
      <w:r w:rsidRPr="00C34CB5">
        <w:rPr>
          <w:rFonts w:asciiTheme="minorHAnsi" w:hAnsiTheme="minorHAnsi"/>
          <w:sz w:val="16"/>
        </w:rPr>
        <w:t xml:space="preserve"> Date last accessed, 5/23/2016.</w:t>
      </w:r>
    </w:p>
    <w:p w14:paraId="133D27E3" w14:textId="430B35C4" w:rsidR="00097144" w:rsidRPr="00C34CB5" w:rsidRDefault="00097144">
      <w:pPr>
        <w:pStyle w:val="FootnoteText"/>
        <w:rPr>
          <w:rFonts w:asciiTheme="minorHAnsi" w:hAnsiTheme="minorHAnsi" w:cs="Microsoft New Tai Lue"/>
          <w:sz w:val="16"/>
        </w:rPr>
      </w:pPr>
    </w:p>
  </w:footnote>
  <w:footnote w:id="6">
    <w:p w14:paraId="569917DD" w14:textId="4B131867" w:rsidR="00097144" w:rsidRPr="00C34CB5" w:rsidRDefault="00097144">
      <w:pPr>
        <w:pStyle w:val="FootnoteText"/>
        <w:rPr>
          <w:rFonts w:asciiTheme="minorHAnsi" w:hAnsiTheme="minorHAnsi" w:cs="Microsoft New Tai Lue"/>
          <w:sz w:val="16"/>
        </w:rPr>
      </w:pPr>
      <w:r w:rsidRPr="00C34CB5">
        <w:rPr>
          <w:rStyle w:val="FootnoteReference"/>
          <w:rFonts w:asciiTheme="minorHAnsi" w:hAnsiTheme="minorHAnsi" w:cs="Microsoft New Tai Lue"/>
          <w:sz w:val="16"/>
        </w:rPr>
        <w:footnoteRef/>
      </w:r>
      <w:r w:rsidRPr="00C34CB5">
        <w:rPr>
          <w:rFonts w:asciiTheme="minorHAnsi" w:hAnsiTheme="minorHAnsi" w:cs="Microsoft New Tai Lue"/>
          <w:sz w:val="16"/>
        </w:rPr>
        <w:t xml:space="preserve"> </w:t>
      </w:r>
      <w:hyperlink r:id="rId6" w:history="1">
        <w:r w:rsidRPr="00C34CB5">
          <w:rPr>
            <w:rStyle w:val="Hyperlink"/>
            <w:rFonts w:asciiTheme="minorHAnsi" w:hAnsiTheme="minorHAnsi" w:cs="Microsoft New Tai Lue"/>
            <w:sz w:val="16"/>
          </w:rPr>
          <w:t>Maryland. Public Safety Code Ann. § 14-107</w:t>
        </w:r>
      </w:hyperlink>
      <w:r w:rsidRPr="00C34CB5">
        <w:rPr>
          <w:rFonts w:asciiTheme="minorHAnsi" w:hAnsiTheme="minorHAnsi" w:cs="Microsoft New Tai Lue"/>
          <w:sz w:val="16"/>
        </w:rPr>
        <w:t>. Section c) Responsibility of Director; effect of declaration.</w:t>
      </w:r>
    </w:p>
  </w:footnote>
  <w:footnote w:id="7">
    <w:p w14:paraId="71B57C33" w14:textId="18985291" w:rsidR="00097144" w:rsidRPr="00C34CB5" w:rsidRDefault="00097144">
      <w:pPr>
        <w:pStyle w:val="FootnoteText"/>
        <w:rPr>
          <w:rFonts w:asciiTheme="minorHAnsi" w:hAnsiTheme="minorHAnsi" w:cs="Microsoft New Tai Lue"/>
          <w:sz w:val="16"/>
          <w:szCs w:val="16"/>
        </w:rPr>
      </w:pPr>
      <w:r w:rsidRPr="00C34CB5">
        <w:rPr>
          <w:rStyle w:val="FootnoteReference"/>
          <w:rFonts w:asciiTheme="minorHAnsi" w:hAnsiTheme="minorHAnsi" w:cs="Microsoft New Tai Lue"/>
          <w:color w:val="auto"/>
          <w:sz w:val="16"/>
          <w:szCs w:val="16"/>
        </w:rPr>
        <w:footnoteRef/>
      </w:r>
      <w:r w:rsidRPr="00C34CB5">
        <w:rPr>
          <w:rFonts w:asciiTheme="minorHAnsi" w:hAnsiTheme="minorHAnsi" w:cs="Microsoft New Tai Lue"/>
          <w:sz w:val="16"/>
          <w:szCs w:val="16"/>
        </w:rPr>
        <w:t xml:space="preserve">Federal Emergency Management Agency. </w:t>
      </w:r>
      <w:r w:rsidRPr="00C34CB5">
        <w:rPr>
          <w:rFonts w:asciiTheme="minorHAnsi" w:hAnsiTheme="minorHAnsi" w:cs="Microsoft New Tai Lue"/>
          <w:i/>
          <w:sz w:val="16"/>
          <w:szCs w:val="16"/>
        </w:rPr>
        <w:t xml:space="preserve">Disaster Recovery Centers. </w:t>
      </w:r>
      <w:hyperlink r:id="rId7" w:history="1">
        <w:r w:rsidRPr="00C34CB5">
          <w:rPr>
            <w:rStyle w:val="Hyperlink"/>
            <w:rFonts w:asciiTheme="minorHAnsi" w:hAnsiTheme="minorHAnsi" w:cs="Microsoft New Tai Lue"/>
            <w:color w:val="auto"/>
            <w:sz w:val="16"/>
            <w:szCs w:val="16"/>
          </w:rPr>
          <w:t>FEMA’s website</w:t>
        </w:r>
      </w:hyperlink>
      <w:r w:rsidRPr="00C34CB5">
        <w:rPr>
          <w:rFonts w:asciiTheme="minorHAnsi" w:hAnsiTheme="minorHAnsi" w:cs="Microsoft New Tai Lue"/>
          <w:sz w:val="16"/>
          <w:szCs w:val="16"/>
        </w:rPr>
        <w:t>. Date last accessed, 5/23/16.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81D6E" w14:textId="77777777" w:rsidR="00097144" w:rsidRDefault="00097144">
    <w:pPr>
      <w:pStyle w:val="Header"/>
    </w:pPr>
  </w:p>
  <w:p w14:paraId="395DC8FF" w14:textId="77777777" w:rsidR="00097144" w:rsidRDefault="00097144">
    <w:pPr>
      <w:pStyle w:val="Header"/>
    </w:pPr>
  </w:p>
  <w:p w14:paraId="5DF4B5C7" w14:textId="77777777" w:rsidR="00097144" w:rsidRDefault="00097144">
    <w:pPr>
      <w:pStyle w:val="Header"/>
    </w:pPr>
    <w:r>
      <w:t>Upper Eastern Shore Regional Recovery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A9299" w14:textId="77777777" w:rsidR="00097144" w:rsidRDefault="00097144">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32699" w14:textId="77777777" w:rsidR="00097144" w:rsidRDefault="00097144" w:rsidP="00BC13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3EA7C" w14:textId="77777777" w:rsidR="00097144" w:rsidRDefault="00097144">
    <w:pPr>
      <w:pStyle w:val="Header"/>
    </w:pPr>
  </w:p>
  <w:p w14:paraId="52579E5E" w14:textId="77777777" w:rsidR="00097144" w:rsidRDefault="00097144">
    <w:pPr>
      <w:pStyle w:val="Header"/>
    </w:pPr>
  </w:p>
  <w:p w14:paraId="066357CA" w14:textId="77777777" w:rsidR="00097144" w:rsidRDefault="00097144">
    <w:pPr>
      <w:pStyle w:val="Header"/>
    </w:pPr>
    <w:r>
      <w:t xml:space="preserve">Upper Eastern Shore Regional Recovery Plan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3A9"/>
    <w:multiLevelType w:val="hybridMultilevel"/>
    <w:tmpl w:val="8D8A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50C3A"/>
    <w:multiLevelType w:val="hybridMultilevel"/>
    <w:tmpl w:val="96386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E6145"/>
    <w:multiLevelType w:val="multilevel"/>
    <w:tmpl w:val="3760C84A"/>
    <w:styleLink w:val="NumberedList"/>
    <w:lvl w:ilvl="0">
      <w:start w:val="1"/>
      <w:numFmt w:val="upperLetter"/>
      <w:pStyle w:val="ListNumber"/>
      <w:lvlText w:val="%1."/>
      <w:lvlJc w:val="left"/>
      <w:pPr>
        <w:ind w:left="720" w:hanging="720"/>
      </w:pPr>
      <w:rPr>
        <w:rFonts w:ascii="Arial" w:hAnsi="Arial" w:hint="default"/>
        <w:b/>
        <w:sz w:val="26"/>
      </w:rPr>
    </w:lvl>
    <w:lvl w:ilvl="1">
      <w:start w:val="1"/>
      <w:numFmt w:val="decimal"/>
      <w:pStyle w:val="ListNumber2"/>
      <w:lvlText w:val="%2."/>
      <w:lvlJc w:val="left"/>
      <w:pPr>
        <w:ind w:left="1440" w:hanging="720"/>
      </w:pPr>
      <w:rPr>
        <w:rFonts w:ascii="Arial" w:hAnsi="Arial" w:hint="default"/>
        <w:sz w:val="24"/>
      </w:rPr>
    </w:lvl>
    <w:lvl w:ilvl="2">
      <w:start w:val="1"/>
      <w:numFmt w:val="lowerLetter"/>
      <w:pStyle w:val="ListNumber3"/>
      <w:lvlText w:val="%3."/>
      <w:lvlJc w:val="right"/>
      <w:pPr>
        <w:ind w:left="2160" w:hanging="720"/>
      </w:pPr>
      <w:rPr>
        <w:rFonts w:hint="default"/>
      </w:rPr>
    </w:lvl>
    <w:lvl w:ilvl="3">
      <w:start w:val="1"/>
      <w:numFmt w:val="lowerRoman"/>
      <w:pStyle w:val="ListNumber4"/>
      <w:lvlText w:val="%4."/>
      <w:lvlJc w:val="left"/>
      <w:pPr>
        <w:ind w:left="2880" w:hanging="720"/>
      </w:pPr>
      <w:rPr>
        <w:rFonts w:hint="default"/>
      </w:rPr>
    </w:lvl>
    <w:lvl w:ilvl="4">
      <w:start w:val="1"/>
      <w:numFmt w:val="decimal"/>
      <w:pStyle w:val="ListNumber5"/>
      <w:lvlText w:val="(%5)"/>
      <w:lvlJc w:val="left"/>
      <w:pPr>
        <w:ind w:left="3600" w:hanging="720"/>
      </w:pPr>
      <w:rPr>
        <w:rFonts w:hint="default"/>
      </w:rPr>
    </w:lvl>
    <w:lvl w:ilvl="5">
      <w:start w:val="1"/>
      <w:numFmt w:val="lowerLetter"/>
      <w:pStyle w:val="ListNumber6"/>
      <w:lvlText w:val="(%6)"/>
      <w:lvlJc w:val="right"/>
      <w:pPr>
        <w:ind w:left="4320" w:hanging="720"/>
      </w:pPr>
      <w:rPr>
        <w:rFonts w:hint="default"/>
      </w:rPr>
    </w:lvl>
    <w:lvl w:ilvl="6">
      <w:start w:val="1"/>
      <w:numFmt w:val="lowerRoman"/>
      <w:pStyle w:val="ListNumber7"/>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3">
    <w:nsid w:val="048C308E"/>
    <w:multiLevelType w:val="hybridMultilevel"/>
    <w:tmpl w:val="FAF2B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C2135"/>
    <w:multiLevelType w:val="hybridMultilevel"/>
    <w:tmpl w:val="3368935C"/>
    <w:lvl w:ilvl="0" w:tplc="78C6B90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301FD4"/>
    <w:multiLevelType w:val="hybridMultilevel"/>
    <w:tmpl w:val="68A26B1A"/>
    <w:lvl w:ilvl="0" w:tplc="04090001">
      <w:start w:val="1"/>
      <w:numFmt w:val="bullet"/>
      <w:lvlText w:val=""/>
      <w:lvlJc w:val="left"/>
      <w:pPr>
        <w:ind w:left="720" w:hanging="360"/>
      </w:pPr>
      <w:rPr>
        <w:rFonts w:ascii="Symbol" w:hAnsi="Symbol" w:hint="default"/>
      </w:rPr>
    </w:lvl>
    <w:lvl w:ilvl="1" w:tplc="49DC0CAA">
      <w:start w:val="1"/>
      <w:numFmt w:val="bullet"/>
      <w:pStyle w:val="ListParagraph"/>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95243"/>
    <w:multiLevelType w:val="hybridMultilevel"/>
    <w:tmpl w:val="13CA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DB0E93"/>
    <w:multiLevelType w:val="hybridMultilevel"/>
    <w:tmpl w:val="84C890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2FB55B9"/>
    <w:multiLevelType w:val="hybridMultilevel"/>
    <w:tmpl w:val="E654E60E"/>
    <w:lvl w:ilvl="0" w:tplc="58FAFC46">
      <w:start w:val="1"/>
      <w:numFmt w:val="bullet"/>
      <w:pStyle w:val="Bullet2"/>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6CF2775"/>
    <w:multiLevelType w:val="multilevel"/>
    <w:tmpl w:val="D6A29346"/>
    <w:lvl w:ilvl="0">
      <w:start w:val="1"/>
      <w:numFmt w:val="upperLetter"/>
      <w:lvlText w:val="%1."/>
      <w:lvlJc w:val="left"/>
      <w:pPr>
        <w:tabs>
          <w:tab w:val="num" w:pos="1440"/>
        </w:tabs>
        <w:ind w:left="1440" w:hanging="720"/>
      </w:pPr>
      <w:rPr>
        <w:rFonts w:hint="default"/>
        <w:b/>
        <w:i w:val="0"/>
        <w:sz w:val="24"/>
        <w:szCs w:val="24"/>
      </w:rPr>
    </w:lvl>
    <w:lvl w:ilvl="1">
      <w:start w:val="1"/>
      <w:numFmt w:val="decimal"/>
      <w:lvlText w:val="%2."/>
      <w:lvlJc w:val="left"/>
      <w:pPr>
        <w:tabs>
          <w:tab w:val="num" w:pos="2160"/>
        </w:tabs>
        <w:ind w:left="2160" w:hanging="720"/>
      </w:pPr>
      <w:rPr>
        <w:rFonts w:hint="default"/>
        <w:b w:val="0"/>
        <w:i w:val="0"/>
      </w:rPr>
    </w:lvl>
    <w:lvl w:ilvl="2">
      <w:start w:val="1"/>
      <w:numFmt w:val="lowerLetter"/>
      <w:lvlText w:val="%3."/>
      <w:lvlJc w:val="left"/>
      <w:pPr>
        <w:tabs>
          <w:tab w:val="num" w:pos="2880"/>
        </w:tabs>
        <w:ind w:left="2880" w:hanging="720"/>
      </w:pPr>
      <w:rPr>
        <w:rFonts w:hint="default"/>
        <w:b w:val="0"/>
      </w:rPr>
    </w:lvl>
    <w:lvl w:ilvl="3">
      <w:start w:val="1"/>
      <w:numFmt w:val="lowerRoman"/>
      <w:lvlText w:val="%4."/>
      <w:lvlJc w:val="left"/>
      <w:pPr>
        <w:tabs>
          <w:tab w:val="num" w:pos="3600"/>
        </w:tabs>
        <w:ind w:left="3600" w:hanging="720"/>
      </w:pPr>
      <w:rPr>
        <w:rFonts w:hint="default"/>
        <w:b w:val="0"/>
      </w:rPr>
    </w:lvl>
    <w:lvl w:ilvl="4">
      <w:start w:val="1"/>
      <w:numFmt w:val="decimal"/>
      <w:lvlText w:val="(%5)"/>
      <w:lvlJc w:val="left"/>
      <w:pPr>
        <w:tabs>
          <w:tab w:val="num" w:pos="4320"/>
        </w:tabs>
        <w:ind w:left="4320" w:hanging="720"/>
      </w:pPr>
      <w:rPr>
        <w:rFonts w:hint="default"/>
      </w:rPr>
    </w:lvl>
    <w:lvl w:ilvl="5">
      <w:start w:val="1"/>
      <w:numFmt w:val="lowerLetter"/>
      <w:lvlText w:val="(%6)"/>
      <w:lvlJc w:val="left"/>
      <w:pPr>
        <w:tabs>
          <w:tab w:val="num" w:pos="5040"/>
        </w:tabs>
        <w:ind w:left="5040" w:hanging="720"/>
      </w:pPr>
      <w:rPr>
        <w:rFonts w:hint="default"/>
      </w:rPr>
    </w:lvl>
    <w:lvl w:ilvl="6">
      <w:start w:val="1"/>
      <w:numFmt w:val="lowerRoman"/>
      <w:lvlText w:val="(%7)"/>
      <w:lvlJc w:val="left"/>
      <w:pPr>
        <w:tabs>
          <w:tab w:val="num" w:pos="5760"/>
        </w:tabs>
        <w:ind w:left="5760" w:hanging="720"/>
      </w:pPr>
      <w:rPr>
        <w:rFonts w:hint="default"/>
      </w:rPr>
    </w:lvl>
    <w:lvl w:ilvl="7">
      <w:start w:val="1"/>
      <w:numFmt w:val="bullet"/>
      <w:pStyle w:val="OL8Bullet"/>
      <w:lvlText w:val=""/>
      <w:lvlJc w:val="left"/>
      <w:pPr>
        <w:tabs>
          <w:tab w:val="num" w:pos="6480"/>
        </w:tabs>
        <w:ind w:left="6480" w:hanging="720"/>
      </w:pPr>
      <w:rPr>
        <w:rFonts w:ascii="Wingdings" w:hAnsi="Wingdings" w:hint="default"/>
        <w:color w:val="auto"/>
      </w:rPr>
    </w:lvl>
    <w:lvl w:ilvl="8">
      <w:start w:val="1"/>
      <w:numFmt w:val="bullet"/>
      <w:lvlText w:val=""/>
      <w:lvlJc w:val="left"/>
      <w:pPr>
        <w:tabs>
          <w:tab w:val="num" w:pos="7200"/>
        </w:tabs>
        <w:ind w:left="7200" w:hanging="720"/>
      </w:pPr>
      <w:rPr>
        <w:rFonts w:ascii="Symbol" w:hAnsi="Symbol" w:hint="default"/>
        <w:color w:val="auto"/>
      </w:rPr>
    </w:lvl>
  </w:abstractNum>
  <w:abstractNum w:abstractNumId="10">
    <w:nsid w:val="17D8016F"/>
    <w:multiLevelType w:val="hybridMultilevel"/>
    <w:tmpl w:val="5BCE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358F8"/>
    <w:multiLevelType w:val="hybridMultilevel"/>
    <w:tmpl w:val="DB66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93BB6"/>
    <w:multiLevelType w:val="multilevel"/>
    <w:tmpl w:val="C7128DD0"/>
    <w:lvl w:ilvl="0">
      <w:start w:val="1"/>
      <w:numFmt w:val="upperLetter"/>
      <w:pStyle w:val="OL1"/>
      <w:lvlText w:val="%1."/>
      <w:lvlJc w:val="left"/>
      <w:pPr>
        <w:tabs>
          <w:tab w:val="num" w:pos="2160"/>
        </w:tabs>
        <w:ind w:left="2160" w:hanging="720"/>
      </w:pPr>
      <w:rPr>
        <w:rFonts w:hint="default"/>
        <w:b/>
        <w:i w:val="0"/>
        <w:sz w:val="24"/>
        <w:szCs w:val="24"/>
      </w:rPr>
    </w:lvl>
    <w:lvl w:ilvl="1">
      <w:start w:val="1"/>
      <w:numFmt w:val="decimal"/>
      <w:pStyle w:val="OL2"/>
      <w:lvlText w:val="%2."/>
      <w:lvlJc w:val="left"/>
      <w:pPr>
        <w:tabs>
          <w:tab w:val="num" w:pos="2880"/>
        </w:tabs>
        <w:ind w:left="2880" w:hanging="720"/>
      </w:pPr>
      <w:rPr>
        <w:rFonts w:hint="default"/>
        <w:b w:val="0"/>
        <w:i w:val="0"/>
      </w:rPr>
    </w:lvl>
    <w:lvl w:ilvl="2">
      <w:start w:val="1"/>
      <w:numFmt w:val="lowerLetter"/>
      <w:pStyle w:val="OL3"/>
      <w:lvlText w:val="%3."/>
      <w:lvlJc w:val="left"/>
      <w:pPr>
        <w:tabs>
          <w:tab w:val="num" w:pos="3600"/>
        </w:tabs>
        <w:ind w:left="3600" w:hanging="720"/>
      </w:pPr>
      <w:rPr>
        <w:rFonts w:hint="default"/>
        <w:b w:val="0"/>
      </w:rPr>
    </w:lvl>
    <w:lvl w:ilvl="3">
      <w:start w:val="1"/>
      <w:numFmt w:val="lowerRoman"/>
      <w:pStyle w:val="OL4"/>
      <w:lvlText w:val="%4."/>
      <w:lvlJc w:val="left"/>
      <w:pPr>
        <w:tabs>
          <w:tab w:val="num" w:pos="4320"/>
        </w:tabs>
        <w:ind w:left="4320" w:hanging="720"/>
      </w:pPr>
      <w:rPr>
        <w:rFonts w:hint="default"/>
        <w:b w:val="0"/>
      </w:rPr>
    </w:lvl>
    <w:lvl w:ilvl="4">
      <w:start w:val="1"/>
      <w:numFmt w:val="decimal"/>
      <w:pStyle w:val="OL5"/>
      <w:lvlText w:val="(%5)"/>
      <w:lvlJc w:val="left"/>
      <w:pPr>
        <w:tabs>
          <w:tab w:val="num" w:pos="3150"/>
        </w:tabs>
        <w:ind w:left="3150" w:hanging="720"/>
      </w:pPr>
      <w:rPr>
        <w:rFonts w:hint="default"/>
      </w:rPr>
    </w:lvl>
    <w:lvl w:ilvl="5">
      <w:start w:val="1"/>
      <w:numFmt w:val="lowerLetter"/>
      <w:pStyle w:val="OL6"/>
      <w:lvlText w:val="(%6)"/>
      <w:lvlJc w:val="left"/>
      <w:pPr>
        <w:tabs>
          <w:tab w:val="num" w:pos="2340"/>
        </w:tabs>
        <w:ind w:left="2340" w:hanging="720"/>
      </w:pPr>
      <w:rPr>
        <w:rFonts w:hint="default"/>
      </w:rPr>
    </w:lvl>
    <w:lvl w:ilvl="6">
      <w:start w:val="1"/>
      <w:numFmt w:val="lowerRoman"/>
      <w:pStyle w:val="OL7"/>
      <w:lvlText w:val="(%7)"/>
      <w:lvlJc w:val="left"/>
      <w:pPr>
        <w:tabs>
          <w:tab w:val="num" w:pos="6480"/>
        </w:tabs>
        <w:ind w:left="6480" w:hanging="720"/>
      </w:pPr>
      <w:rPr>
        <w:rFonts w:hint="default"/>
      </w:rPr>
    </w:lvl>
    <w:lvl w:ilvl="7">
      <w:start w:val="1"/>
      <w:numFmt w:val="bullet"/>
      <w:lvlText w:val=""/>
      <w:lvlJc w:val="left"/>
      <w:pPr>
        <w:tabs>
          <w:tab w:val="num" w:pos="7200"/>
        </w:tabs>
        <w:ind w:left="7200" w:hanging="720"/>
      </w:pPr>
      <w:rPr>
        <w:rFonts w:ascii="Symbol" w:hAnsi="Symbol" w:hint="default"/>
        <w:color w:val="auto"/>
      </w:rPr>
    </w:lvl>
    <w:lvl w:ilvl="8">
      <w:start w:val="1"/>
      <w:numFmt w:val="bullet"/>
      <w:lvlText w:val=""/>
      <w:lvlJc w:val="left"/>
      <w:pPr>
        <w:tabs>
          <w:tab w:val="num" w:pos="7920"/>
        </w:tabs>
        <w:ind w:left="7920" w:hanging="720"/>
      </w:pPr>
      <w:rPr>
        <w:rFonts w:ascii="Symbol" w:hAnsi="Symbol" w:hint="default"/>
        <w:color w:val="auto"/>
      </w:rPr>
    </w:lvl>
  </w:abstractNum>
  <w:abstractNum w:abstractNumId="13">
    <w:nsid w:val="235E187F"/>
    <w:multiLevelType w:val="multilevel"/>
    <w:tmpl w:val="3760C84A"/>
    <w:numStyleLink w:val="NumberedList"/>
  </w:abstractNum>
  <w:abstractNum w:abstractNumId="14">
    <w:nsid w:val="23715116"/>
    <w:multiLevelType w:val="hybridMultilevel"/>
    <w:tmpl w:val="23BA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2A6F29"/>
    <w:multiLevelType w:val="hybridMultilevel"/>
    <w:tmpl w:val="6EEA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CD5F88"/>
    <w:multiLevelType w:val="hybridMultilevel"/>
    <w:tmpl w:val="4A0E7DF4"/>
    <w:lvl w:ilvl="0" w:tplc="9C1A04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D0289"/>
    <w:multiLevelType w:val="hybridMultilevel"/>
    <w:tmpl w:val="213A08F2"/>
    <w:lvl w:ilvl="0" w:tplc="9C1A04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51005"/>
    <w:multiLevelType w:val="multilevel"/>
    <w:tmpl w:val="0409001D"/>
    <w:styleLink w:val="Bullets"/>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Courier New" w:hAnsi="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DC03E7E"/>
    <w:multiLevelType w:val="hybridMultilevel"/>
    <w:tmpl w:val="3264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F55AEC"/>
    <w:multiLevelType w:val="hybridMultilevel"/>
    <w:tmpl w:val="A89ACA96"/>
    <w:lvl w:ilvl="0" w:tplc="9C1A04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2155D8"/>
    <w:multiLevelType w:val="hybridMultilevel"/>
    <w:tmpl w:val="17A0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3F3AB0"/>
    <w:multiLevelType w:val="hybridMultilevel"/>
    <w:tmpl w:val="9646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A1A83"/>
    <w:multiLevelType w:val="hybridMultilevel"/>
    <w:tmpl w:val="97E49CF4"/>
    <w:lvl w:ilvl="0" w:tplc="9C1A04A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4D4ADE"/>
    <w:multiLevelType w:val="hybridMultilevel"/>
    <w:tmpl w:val="EAB2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2E44F5"/>
    <w:multiLevelType w:val="hybridMultilevel"/>
    <w:tmpl w:val="45F08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600F8C"/>
    <w:multiLevelType w:val="hybridMultilevel"/>
    <w:tmpl w:val="DA800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pStyle w:val="Bullet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B80511"/>
    <w:multiLevelType w:val="hybridMultilevel"/>
    <w:tmpl w:val="2EC6EED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nsid w:val="63075508"/>
    <w:multiLevelType w:val="hybridMultilevel"/>
    <w:tmpl w:val="F05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950EC"/>
    <w:multiLevelType w:val="multilevel"/>
    <w:tmpl w:val="7234D73C"/>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810" w:firstLine="0"/>
      </w:pPr>
      <w:rPr>
        <w:i w: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nsid w:val="6CAF4F38"/>
    <w:multiLevelType w:val="hybridMultilevel"/>
    <w:tmpl w:val="A6E2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830D96"/>
    <w:multiLevelType w:val="hybridMultilevel"/>
    <w:tmpl w:val="82B6DEAA"/>
    <w:lvl w:ilvl="0" w:tplc="BF8870CE">
      <w:start w:val="1"/>
      <w:numFmt w:val="bullet"/>
      <w:pStyle w:val="Bullet"/>
      <w:lvlText w:val=""/>
      <w:lvlJc w:val="left"/>
      <w:pPr>
        <w:ind w:left="2160" w:hanging="360"/>
      </w:pPr>
      <w:rPr>
        <w:rFonts w:ascii="Wingdings" w:hAnsi="Wingdings"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F5D6A6E"/>
    <w:multiLevelType w:val="hybridMultilevel"/>
    <w:tmpl w:val="B4F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2"/>
  </w:num>
  <w:num w:numId="4">
    <w:abstractNumId w:val="13"/>
  </w:num>
  <w:num w:numId="5">
    <w:abstractNumId w:val="12"/>
  </w:num>
  <w:num w:numId="6">
    <w:abstractNumId w:val="9"/>
  </w:num>
  <w:num w:numId="7">
    <w:abstractNumId w:val="27"/>
  </w:num>
  <w:num w:numId="8">
    <w:abstractNumId w:val="8"/>
  </w:num>
  <w:num w:numId="9">
    <w:abstractNumId w:val="30"/>
  </w:num>
  <w:num w:numId="10">
    <w:abstractNumId w:val="29"/>
  </w:num>
  <w:num w:numId="11">
    <w:abstractNumId w:val="6"/>
  </w:num>
  <w:num w:numId="12">
    <w:abstractNumId w:val="1"/>
  </w:num>
  <w:num w:numId="13">
    <w:abstractNumId w:val="24"/>
  </w:num>
  <w:num w:numId="14">
    <w:abstractNumId w:val="33"/>
  </w:num>
  <w:num w:numId="15">
    <w:abstractNumId w:val="5"/>
  </w:num>
  <w:num w:numId="16">
    <w:abstractNumId w:val="22"/>
  </w:num>
  <w:num w:numId="17">
    <w:abstractNumId w:val="31"/>
  </w:num>
  <w:num w:numId="18">
    <w:abstractNumId w:val="25"/>
  </w:num>
  <w:num w:numId="19">
    <w:abstractNumId w:val="26"/>
  </w:num>
  <w:num w:numId="20">
    <w:abstractNumId w:val="14"/>
  </w:num>
  <w:num w:numId="21">
    <w:abstractNumId w:val="7"/>
  </w:num>
  <w:num w:numId="22">
    <w:abstractNumId w:val="28"/>
  </w:num>
  <w:num w:numId="23">
    <w:abstractNumId w:val="10"/>
  </w:num>
  <w:num w:numId="24">
    <w:abstractNumId w:val="19"/>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0"/>
  </w:num>
  <w:num w:numId="28">
    <w:abstractNumId w:val="15"/>
  </w:num>
  <w:num w:numId="29">
    <w:abstractNumId w:val="11"/>
  </w:num>
  <w:num w:numId="30">
    <w:abstractNumId w:val="21"/>
  </w:num>
  <w:num w:numId="31">
    <w:abstractNumId w:val="17"/>
  </w:num>
  <w:num w:numId="32">
    <w:abstractNumId w:val="20"/>
  </w:num>
  <w:num w:numId="33">
    <w:abstractNumId w:val="23"/>
  </w:num>
  <w:num w:numId="34">
    <w:abstractNumId w:val="16"/>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0"/>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CE7"/>
    <w:rsid w:val="00001559"/>
    <w:rsid w:val="000019EA"/>
    <w:rsid w:val="0000274F"/>
    <w:rsid w:val="00005862"/>
    <w:rsid w:val="00010C55"/>
    <w:rsid w:val="00011301"/>
    <w:rsid w:val="00014EC6"/>
    <w:rsid w:val="0001707C"/>
    <w:rsid w:val="00020D64"/>
    <w:rsid w:val="00021267"/>
    <w:rsid w:val="000214C3"/>
    <w:rsid w:val="00025869"/>
    <w:rsid w:val="00031AEF"/>
    <w:rsid w:val="000339E5"/>
    <w:rsid w:val="00036E1B"/>
    <w:rsid w:val="0004191F"/>
    <w:rsid w:val="0004195E"/>
    <w:rsid w:val="00042FBF"/>
    <w:rsid w:val="00047599"/>
    <w:rsid w:val="00052908"/>
    <w:rsid w:val="00055C79"/>
    <w:rsid w:val="0005705C"/>
    <w:rsid w:val="0006027E"/>
    <w:rsid w:val="00060B0F"/>
    <w:rsid w:val="0006199A"/>
    <w:rsid w:val="00061AA6"/>
    <w:rsid w:val="00064E11"/>
    <w:rsid w:val="00065B5B"/>
    <w:rsid w:val="00065D24"/>
    <w:rsid w:val="00065D2E"/>
    <w:rsid w:val="00067E55"/>
    <w:rsid w:val="00070240"/>
    <w:rsid w:val="000748EB"/>
    <w:rsid w:val="0007668B"/>
    <w:rsid w:val="00077F02"/>
    <w:rsid w:val="0008023D"/>
    <w:rsid w:val="0008160B"/>
    <w:rsid w:val="00082F9F"/>
    <w:rsid w:val="000859EA"/>
    <w:rsid w:val="000863A9"/>
    <w:rsid w:val="00090D13"/>
    <w:rsid w:val="0009326D"/>
    <w:rsid w:val="000934A8"/>
    <w:rsid w:val="000948C9"/>
    <w:rsid w:val="00097144"/>
    <w:rsid w:val="0009767D"/>
    <w:rsid w:val="000A343C"/>
    <w:rsid w:val="000B031C"/>
    <w:rsid w:val="000B04EB"/>
    <w:rsid w:val="000C03E0"/>
    <w:rsid w:val="000C0911"/>
    <w:rsid w:val="000C5CBA"/>
    <w:rsid w:val="000C69D7"/>
    <w:rsid w:val="000D2DEB"/>
    <w:rsid w:val="000D3630"/>
    <w:rsid w:val="000D5394"/>
    <w:rsid w:val="000E025E"/>
    <w:rsid w:val="000E265D"/>
    <w:rsid w:val="000E28E8"/>
    <w:rsid w:val="000E3615"/>
    <w:rsid w:val="000E38BB"/>
    <w:rsid w:val="000E3B58"/>
    <w:rsid w:val="000F21C9"/>
    <w:rsid w:val="000F2294"/>
    <w:rsid w:val="000F5A02"/>
    <w:rsid w:val="001005F3"/>
    <w:rsid w:val="0010755C"/>
    <w:rsid w:val="001207C6"/>
    <w:rsid w:val="0012424F"/>
    <w:rsid w:val="001251FB"/>
    <w:rsid w:val="0012572F"/>
    <w:rsid w:val="001325D9"/>
    <w:rsid w:val="001334D9"/>
    <w:rsid w:val="00133F7B"/>
    <w:rsid w:val="00134B01"/>
    <w:rsid w:val="00135954"/>
    <w:rsid w:val="00135EAC"/>
    <w:rsid w:val="0013704B"/>
    <w:rsid w:val="00137BAB"/>
    <w:rsid w:val="00140802"/>
    <w:rsid w:val="00143E70"/>
    <w:rsid w:val="00144F52"/>
    <w:rsid w:val="00145A92"/>
    <w:rsid w:val="0015104B"/>
    <w:rsid w:val="00153225"/>
    <w:rsid w:val="00155F72"/>
    <w:rsid w:val="00156044"/>
    <w:rsid w:val="001562AB"/>
    <w:rsid w:val="00160656"/>
    <w:rsid w:val="00161A7B"/>
    <w:rsid w:val="00164D14"/>
    <w:rsid w:val="00164DAB"/>
    <w:rsid w:val="0016712E"/>
    <w:rsid w:val="00172DDC"/>
    <w:rsid w:val="001753EC"/>
    <w:rsid w:val="00176610"/>
    <w:rsid w:val="00185643"/>
    <w:rsid w:val="0018564F"/>
    <w:rsid w:val="00186BAB"/>
    <w:rsid w:val="001872C8"/>
    <w:rsid w:val="00190D60"/>
    <w:rsid w:val="00191986"/>
    <w:rsid w:val="00194304"/>
    <w:rsid w:val="00194530"/>
    <w:rsid w:val="00194FD5"/>
    <w:rsid w:val="001A22F1"/>
    <w:rsid w:val="001A246B"/>
    <w:rsid w:val="001A4F6E"/>
    <w:rsid w:val="001A73C6"/>
    <w:rsid w:val="001A7566"/>
    <w:rsid w:val="001A788C"/>
    <w:rsid w:val="001B18A4"/>
    <w:rsid w:val="001B7461"/>
    <w:rsid w:val="001B7B97"/>
    <w:rsid w:val="001C1B0D"/>
    <w:rsid w:val="001C2CBA"/>
    <w:rsid w:val="001C460A"/>
    <w:rsid w:val="001C5AE8"/>
    <w:rsid w:val="001C6471"/>
    <w:rsid w:val="001C7F76"/>
    <w:rsid w:val="001D2027"/>
    <w:rsid w:val="001D2E90"/>
    <w:rsid w:val="001D3188"/>
    <w:rsid w:val="001D35D0"/>
    <w:rsid w:val="001E000B"/>
    <w:rsid w:val="001E123B"/>
    <w:rsid w:val="001E5615"/>
    <w:rsid w:val="001F0C08"/>
    <w:rsid w:val="001F2CB0"/>
    <w:rsid w:val="001F3942"/>
    <w:rsid w:val="001F41B6"/>
    <w:rsid w:val="00200327"/>
    <w:rsid w:val="00201654"/>
    <w:rsid w:val="00203DCA"/>
    <w:rsid w:val="00204F2F"/>
    <w:rsid w:val="00207CDB"/>
    <w:rsid w:val="002178DC"/>
    <w:rsid w:val="00220EEF"/>
    <w:rsid w:val="002210A3"/>
    <w:rsid w:val="00223E5D"/>
    <w:rsid w:val="00224656"/>
    <w:rsid w:val="00224D77"/>
    <w:rsid w:val="0022691A"/>
    <w:rsid w:val="002320BB"/>
    <w:rsid w:val="002326D2"/>
    <w:rsid w:val="0023491E"/>
    <w:rsid w:val="00235F83"/>
    <w:rsid w:val="00241D16"/>
    <w:rsid w:val="00242080"/>
    <w:rsid w:val="00243DA1"/>
    <w:rsid w:val="00252FE3"/>
    <w:rsid w:val="00260128"/>
    <w:rsid w:val="00264CF9"/>
    <w:rsid w:val="00264DDD"/>
    <w:rsid w:val="00265338"/>
    <w:rsid w:val="002661D4"/>
    <w:rsid w:val="00267AE7"/>
    <w:rsid w:val="00271E46"/>
    <w:rsid w:val="00276CBD"/>
    <w:rsid w:val="00277FF3"/>
    <w:rsid w:val="00284E6E"/>
    <w:rsid w:val="00290639"/>
    <w:rsid w:val="00290ED0"/>
    <w:rsid w:val="00291DA2"/>
    <w:rsid w:val="00293802"/>
    <w:rsid w:val="00294EAE"/>
    <w:rsid w:val="002961EB"/>
    <w:rsid w:val="002A1BCA"/>
    <w:rsid w:val="002A2B4A"/>
    <w:rsid w:val="002A4FBF"/>
    <w:rsid w:val="002B0FA2"/>
    <w:rsid w:val="002B2E77"/>
    <w:rsid w:val="002B3AF8"/>
    <w:rsid w:val="002B4764"/>
    <w:rsid w:val="002B54D6"/>
    <w:rsid w:val="002B6F98"/>
    <w:rsid w:val="002C38A2"/>
    <w:rsid w:val="002C3B65"/>
    <w:rsid w:val="002C543C"/>
    <w:rsid w:val="002D0906"/>
    <w:rsid w:val="002D328C"/>
    <w:rsid w:val="002D4BCA"/>
    <w:rsid w:val="002D6C62"/>
    <w:rsid w:val="002E0E7B"/>
    <w:rsid w:val="002F0B9D"/>
    <w:rsid w:val="002F1392"/>
    <w:rsid w:val="002F139A"/>
    <w:rsid w:val="002F178F"/>
    <w:rsid w:val="002F339E"/>
    <w:rsid w:val="002F3D69"/>
    <w:rsid w:val="002F5473"/>
    <w:rsid w:val="00306FF6"/>
    <w:rsid w:val="0030735B"/>
    <w:rsid w:val="00311D0C"/>
    <w:rsid w:val="0031534B"/>
    <w:rsid w:val="0032293A"/>
    <w:rsid w:val="00324492"/>
    <w:rsid w:val="00325489"/>
    <w:rsid w:val="0032597F"/>
    <w:rsid w:val="00346144"/>
    <w:rsid w:val="003465B3"/>
    <w:rsid w:val="00350027"/>
    <w:rsid w:val="003557EF"/>
    <w:rsid w:val="00364424"/>
    <w:rsid w:val="00365F6F"/>
    <w:rsid w:val="00366238"/>
    <w:rsid w:val="00366811"/>
    <w:rsid w:val="00366993"/>
    <w:rsid w:val="00375CCD"/>
    <w:rsid w:val="00392359"/>
    <w:rsid w:val="003933CD"/>
    <w:rsid w:val="00393A38"/>
    <w:rsid w:val="003A1898"/>
    <w:rsid w:val="003A248A"/>
    <w:rsid w:val="003A29EF"/>
    <w:rsid w:val="003B10AF"/>
    <w:rsid w:val="003B10F6"/>
    <w:rsid w:val="003B6BAF"/>
    <w:rsid w:val="003B6F46"/>
    <w:rsid w:val="003B6F6D"/>
    <w:rsid w:val="003B758D"/>
    <w:rsid w:val="003C2014"/>
    <w:rsid w:val="003C3287"/>
    <w:rsid w:val="003C4C7D"/>
    <w:rsid w:val="003D0A69"/>
    <w:rsid w:val="003D3540"/>
    <w:rsid w:val="003D3CBF"/>
    <w:rsid w:val="003D496D"/>
    <w:rsid w:val="003E1015"/>
    <w:rsid w:val="003E406A"/>
    <w:rsid w:val="003E5396"/>
    <w:rsid w:val="003E58AD"/>
    <w:rsid w:val="003F2125"/>
    <w:rsid w:val="003F3F7F"/>
    <w:rsid w:val="003F6FCC"/>
    <w:rsid w:val="003F75AC"/>
    <w:rsid w:val="0040056E"/>
    <w:rsid w:val="00402F0E"/>
    <w:rsid w:val="00404B3C"/>
    <w:rsid w:val="00404E94"/>
    <w:rsid w:val="00407C4D"/>
    <w:rsid w:val="00410F6D"/>
    <w:rsid w:val="00412C08"/>
    <w:rsid w:val="00413BED"/>
    <w:rsid w:val="0041534B"/>
    <w:rsid w:val="004163F7"/>
    <w:rsid w:val="004173D6"/>
    <w:rsid w:val="004212A4"/>
    <w:rsid w:val="00426347"/>
    <w:rsid w:val="004303A9"/>
    <w:rsid w:val="00435F7C"/>
    <w:rsid w:val="004414E1"/>
    <w:rsid w:val="004428BE"/>
    <w:rsid w:val="00443353"/>
    <w:rsid w:val="004516CB"/>
    <w:rsid w:val="00461BB5"/>
    <w:rsid w:val="00463A28"/>
    <w:rsid w:val="0046592D"/>
    <w:rsid w:val="00466274"/>
    <w:rsid w:val="00485B46"/>
    <w:rsid w:val="004A01E4"/>
    <w:rsid w:val="004A19BA"/>
    <w:rsid w:val="004A5CE2"/>
    <w:rsid w:val="004A6140"/>
    <w:rsid w:val="004A6FFD"/>
    <w:rsid w:val="004B1AE1"/>
    <w:rsid w:val="004B3288"/>
    <w:rsid w:val="004B3C45"/>
    <w:rsid w:val="004C37B7"/>
    <w:rsid w:val="004C3E90"/>
    <w:rsid w:val="004E0C40"/>
    <w:rsid w:val="004E42B9"/>
    <w:rsid w:val="004E4D41"/>
    <w:rsid w:val="004E6322"/>
    <w:rsid w:val="004F2403"/>
    <w:rsid w:val="004F3C7E"/>
    <w:rsid w:val="004F59FC"/>
    <w:rsid w:val="004F5CEA"/>
    <w:rsid w:val="004F5EE4"/>
    <w:rsid w:val="004F644A"/>
    <w:rsid w:val="00500631"/>
    <w:rsid w:val="00502734"/>
    <w:rsid w:val="005030AC"/>
    <w:rsid w:val="00503A84"/>
    <w:rsid w:val="00505564"/>
    <w:rsid w:val="0050569D"/>
    <w:rsid w:val="00507912"/>
    <w:rsid w:val="005104C9"/>
    <w:rsid w:val="00514B29"/>
    <w:rsid w:val="00521A96"/>
    <w:rsid w:val="00524C8A"/>
    <w:rsid w:val="0052738C"/>
    <w:rsid w:val="00530228"/>
    <w:rsid w:val="00532E18"/>
    <w:rsid w:val="00540154"/>
    <w:rsid w:val="00540876"/>
    <w:rsid w:val="0054173E"/>
    <w:rsid w:val="005423B4"/>
    <w:rsid w:val="005434EB"/>
    <w:rsid w:val="00546948"/>
    <w:rsid w:val="005534E7"/>
    <w:rsid w:val="00553508"/>
    <w:rsid w:val="005543BE"/>
    <w:rsid w:val="0055462D"/>
    <w:rsid w:val="00557C5D"/>
    <w:rsid w:val="0056002A"/>
    <w:rsid w:val="00565C02"/>
    <w:rsid w:val="0056670B"/>
    <w:rsid w:val="0057130E"/>
    <w:rsid w:val="00574799"/>
    <w:rsid w:val="00584B8E"/>
    <w:rsid w:val="00585F49"/>
    <w:rsid w:val="0058683D"/>
    <w:rsid w:val="00586B54"/>
    <w:rsid w:val="00586B97"/>
    <w:rsid w:val="0059417F"/>
    <w:rsid w:val="00594223"/>
    <w:rsid w:val="0059616E"/>
    <w:rsid w:val="00596E17"/>
    <w:rsid w:val="00596E34"/>
    <w:rsid w:val="0059756B"/>
    <w:rsid w:val="005B0478"/>
    <w:rsid w:val="005B1CF6"/>
    <w:rsid w:val="005B29E9"/>
    <w:rsid w:val="005B2FBC"/>
    <w:rsid w:val="005B428A"/>
    <w:rsid w:val="005B56A6"/>
    <w:rsid w:val="005C096A"/>
    <w:rsid w:val="005C6782"/>
    <w:rsid w:val="005C7689"/>
    <w:rsid w:val="005D58B9"/>
    <w:rsid w:val="005E1E1F"/>
    <w:rsid w:val="005E451B"/>
    <w:rsid w:val="005E5E7D"/>
    <w:rsid w:val="005E73C9"/>
    <w:rsid w:val="005F19A1"/>
    <w:rsid w:val="005F1D95"/>
    <w:rsid w:val="005F603E"/>
    <w:rsid w:val="005F7548"/>
    <w:rsid w:val="006014C4"/>
    <w:rsid w:val="006020A7"/>
    <w:rsid w:val="00603AC8"/>
    <w:rsid w:val="00604761"/>
    <w:rsid w:val="0060671F"/>
    <w:rsid w:val="00611034"/>
    <w:rsid w:val="006138E6"/>
    <w:rsid w:val="00614859"/>
    <w:rsid w:val="00616E12"/>
    <w:rsid w:val="00617C6C"/>
    <w:rsid w:val="00632343"/>
    <w:rsid w:val="00635A5B"/>
    <w:rsid w:val="0064129C"/>
    <w:rsid w:val="00641F49"/>
    <w:rsid w:val="00643FC4"/>
    <w:rsid w:val="006534AD"/>
    <w:rsid w:val="0065487B"/>
    <w:rsid w:val="00654B65"/>
    <w:rsid w:val="0065719D"/>
    <w:rsid w:val="00660CC6"/>
    <w:rsid w:val="00660F3D"/>
    <w:rsid w:val="00662F40"/>
    <w:rsid w:val="00663F61"/>
    <w:rsid w:val="0066431B"/>
    <w:rsid w:val="00664655"/>
    <w:rsid w:val="006648AC"/>
    <w:rsid w:val="006672AE"/>
    <w:rsid w:val="0067078C"/>
    <w:rsid w:val="00670CF0"/>
    <w:rsid w:val="00672480"/>
    <w:rsid w:val="00680725"/>
    <w:rsid w:val="00681689"/>
    <w:rsid w:val="00684855"/>
    <w:rsid w:val="00686AE2"/>
    <w:rsid w:val="00686E56"/>
    <w:rsid w:val="00691CF7"/>
    <w:rsid w:val="00693F2D"/>
    <w:rsid w:val="0069407B"/>
    <w:rsid w:val="0069417B"/>
    <w:rsid w:val="006944E4"/>
    <w:rsid w:val="006954CF"/>
    <w:rsid w:val="00697BAF"/>
    <w:rsid w:val="006A14B0"/>
    <w:rsid w:val="006A184F"/>
    <w:rsid w:val="006A1DB4"/>
    <w:rsid w:val="006A433C"/>
    <w:rsid w:val="006A4D70"/>
    <w:rsid w:val="006B1F1B"/>
    <w:rsid w:val="006B2DD1"/>
    <w:rsid w:val="006B565A"/>
    <w:rsid w:val="006B69F6"/>
    <w:rsid w:val="006B7043"/>
    <w:rsid w:val="006B7831"/>
    <w:rsid w:val="006B7CEA"/>
    <w:rsid w:val="006C253E"/>
    <w:rsid w:val="006C2A4C"/>
    <w:rsid w:val="006C2FE4"/>
    <w:rsid w:val="006C6175"/>
    <w:rsid w:val="006C72EE"/>
    <w:rsid w:val="006C782D"/>
    <w:rsid w:val="006D293E"/>
    <w:rsid w:val="006D6250"/>
    <w:rsid w:val="006D7B3A"/>
    <w:rsid w:val="006E39CB"/>
    <w:rsid w:val="006E5BBB"/>
    <w:rsid w:val="006E6F17"/>
    <w:rsid w:val="006F24DF"/>
    <w:rsid w:val="006F3103"/>
    <w:rsid w:val="006F348D"/>
    <w:rsid w:val="006F4420"/>
    <w:rsid w:val="006F54F8"/>
    <w:rsid w:val="006F60BA"/>
    <w:rsid w:val="006F724F"/>
    <w:rsid w:val="00700BE2"/>
    <w:rsid w:val="00704348"/>
    <w:rsid w:val="007060C1"/>
    <w:rsid w:val="0070642F"/>
    <w:rsid w:val="007126AE"/>
    <w:rsid w:val="00713091"/>
    <w:rsid w:val="0071324B"/>
    <w:rsid w:val="00714A9D"/>
    <w:rsid w:val="00714FB6"/>
    <w:rsid w:val="00716234"/>
    <w:rsid w:val="0071698A"/>
    <w:rsid w:val="00720E83"/>
    <w:rsid w:val="007243FF"/>
    <w:rsid w:val="00727A07"/>
    <w:rsid w:val="00727A9D"/>
    <w:rsid w:val="007333DE"/>
    <w:rsid w:val="00733C6F"/>
    <w:rsid w:val="00734215"/>
    <w:rsid w:val="00734340"/>
    <w:rsid w:val="0073570D"/>
    <w:rsid w:val="00735B5D"/>
    <w:rsid w:val="00736BD7"/>
    <w:rsid w:val="007414BB"/>
    <w:rsid w:val="007415A4"/>
    <w:rsid w:val="00741AB7"/>
    <w:rsid w:val="007424F6"/>
    <w:rsid w:val="00742D20"/>
    <w:rsid w:val="0074499F"/>
    <w:rsid w:val="0074641F"/>
    <w:rsid w:val="007472EF"/>
    <w:rsid w:val="00757C96"/>
    <w:rsid w:val="00761A2F"/>
    <w:rsid w:val="00765011"/>
    <w:rsid w:val="00765058"/>
    <w:rsid w:val="00765CE7"/>
    <w:rsid w:val="00766189"/>
    <w:rsid w:val="007661F4"/>
    <w:rsid w:val="00766401"/>
    <w:rsid w:val="00767026"/>
    <w:rsid w:val="00771768"/>
    <w:rsid w:val="0077341F"/>
    <w:rsid w:val="0077436E"/>
    <w:rsid w:val="00783D00"/>
    <w:rsid w:val="0078651A"/>
    <w:rsid w:val="00787704"/>
    <w:rsid w:val="00795AC1"/>
    <w:rsid w:val="007B1C16"/>
    <w:rsid w:val="007B7336"/>
    <w:rsid w:val="007C1AA8"/>
    <w:rsid w:val="007C1E14"/>
    <w:rsid w:val="007C56AB"/>
    <w:rsid w:val="007C6BF7"/>
    <w:rsid w:val="007C7705"/>
    <w:rsid w:val="007D184F"/>
    <w:rsid w:val="007D5D84"/>
    <w:rsid w:val="007D7835"/>
    <w:rsid w:val="007E01C1"/>
    <w:rsid w:val="007E0D8B"/>
    <w:rsid w:val="007F036D"/>
    <w:rsid w:val="007F14D5"/>
    <w:rsid w:val="00800137"/>
    <w:rsid w:val="00801BEB"/>
    <w:rsid w:val="00802C3D"/>
    <w:rsid w:val="00802E80"/>
    <w:rsid w:val="008042E5"/>
    <w:rsid w:val="00804B2D"/>
    <w:rsid w:val="00807F67"/>
    <w:rsid w:val="008113FF"/>
    <w:rsid w:val="00813781"/>
    <w:rsid w:val="00813A7C"/>
    <w:rsid w:val="00816A9B"/>
    <w:rsid w:val="0082009A"/>
    <w:rsid w:val="00823913"/>
    <w:rsid w:val="00823A18"/>
    <w:rsid w:val="0082506F"/>
    <w:rsid w:val="00827C4C"/>
    <w:rsid w:val="00834463"/>
    <w:rsid w:val="00834C48"/>
    <w:rsid w:val="00837E6C"/>
    <w:rsid w:val="008410B9"/>
    <w:rsid w:val="00842843"/>
    <w:rsid w:val="00844DED"/>
    <w:rsid w:val="00847AC2"/>
    <w:rsid w:val="00847C98"/>
    <w:rsid w:val="0085032E"/>
    <w:rsid w:val="0085191B"/>
    <w:rsid w:val="00852F1A"/>
    <w:rsid w:val="00856F4A"/>
    <w:rsid w:val="008613BC"/>
    <w:rsid w:val="008624D7"/>
    <w:rsid w:val="008637F4"/>
    <w:rsid w:val="00863F5E"/>
    <w:rsid w:val="00865931"/>
    <w:rsid w:val="00866BD5"/>
    <w:rsid w:val="0087241D"/>
    <w:rsid w:val="008731E7"/>
    <w:rsid w:val="00874E98"/>
    <w:rsid w:val="00885D09"/>
    <w:rsid w:val="00895B7B"/>
    <w:rsid w:val="0089620F"/>
    <w:rsid w:val="008A2832"/>
    <w:rsid w:val="008A43D6"/>
    <w:rsid w:val="008A4478"/>
    <w:rsid w:val="008A7BC7"/>
    <w:rsid w:val="008B0A63"/>
    <w:rsid w:val="008B4522"/>
    <w:rsid w:val="008B6D43"/>
    <w:rsid w:val="008B7B58"/>
    <w:rsid w:val="008D6C73"/>
    <w:rsid w:val="008E0793"/>
    <w:rsid w:val="008E3752"/>
    <w:rsid w:val="008F1759"/>
    <w:rsid w:val="008F196B"/>
    <w:rsid w:val="008F36E9"/>
    <w:rsid w:val="008F4836"/>
    <w:rsid w:val="008F4ACF"/>
    <w:rsid w:val="008F4E89"/>
    <w:rsid w:val="008F7F20"/>
    <w:rsid w:val="00900852"/>
    <w:rsid w:val="00900F6B"/>
    <w:rsid w:val="00901801"/>
    <w:rsid w:val="00902523"/>
    <w:rsid w:val="00903294"/>
    <w:rsid w:val="009034B6"/>
    <w:rsid w:val="0090444C"/>
    <w:rsid w:val="009076A0"/>
    <w:rsid w:val="00907DA8"/>
    <w:rsid w:val="00920CE7"/>
    <w:rsid w:val="009215AB"/>
    <w:rsid w:val="00923E32"/>
    <w:rsid w:val="00924B69"/>
    <w:rsid w:val="00924FEC"/>
    <w:rsid w:val="00925047"/>
    <w:rsid w:val="00925E6A"/>
    <w:rsid w:val="009265A4"/>
    <w:rsid w:val="00926BF8"/>
    <w:rsid w:val="00927316"/>
    <w:rsid w:val="0093017C"/>
    <w:rsid w:val="00930D25"/>
    <w:rsid w:val="0093349A"/>
    <w:rsid w:val="00935785"/>
    <w:rsid w:val="00936E70"/>
    <w:rsid w:val="00937F6A"/>
    <w:rsid w:val="009413E2"/>
    <w:rsid w:val="0094381D"/>
    <w:rsid w:val="009443C3"/>
    <w:rsid w:val="0094486A"/>
    <w:rsid w:val="00945F23"/>
    <w:rsid w:val="00947726"/>
    <w:rsid w:val="00955772"/>
    <w:rsid w:val="00956889"/>
    <w:rsid w:val="00957A3F"/>
    <w:rsid w:val="009602D3"/>
    <w:rsid w:val="00963E4E"/>
    <w:rsid w:val="009651C7"/>
    <w:rsid w:val="00967243"/>
    <w:rsid w:val="00970FB7"/>
    <w:rsid w:val="00974961"/>
    <w:rsid w:val="00974AB2"/>
    <w:rsid w:val="00977689"/>
    <w:rsid w:val="00977CD3"/>
    <w:rsid w:val="00981344"/>
    <w:rsid w:val="00983D4A"/>
    <w:rsid w:val="00983EC6"/>
    <w:rsid w:val="0099520A"/>
    <w:rsid w:val="009975AD"/>
    <w:rsid w:val="009A4B0D"/>
    <w:rsid w:val="009A7AC8"/>
    <w:rsid w:val="009B1682"/>
    <w:rsid w:val="009B1826"/>
    <w:rsid w:val="009B2391"/>
    <w:rsid w:val="009B7A9D"/>
    <w:rsid w:val="009C4527"/>
    <w:rsid w:val="009C49EE"/>
    <w:rsid w:val="009C6B0C"/>
    <w:rsid w:val="009D05D3"/>
    <w:rsid w:val="009D1EB0"/>
    <w:rsid w:val="009D5A02"/>
    <w:rsid w:val="009D6475"/>
    <w:rsid w:val="009D6649"/>
    <w:rsid w:val="009E102E"/>
    <w:rsid w:val="009E25EC"/>
    <w:rsid w:val="009E472F"/>
    <w:rsid w:val="009F1787"/>
    <w:rsid w:val="009F1D96"/>
    <w:rsid w:val="009F5D73"/>
    <w:rsid w:val="009F710E"/>
    <w:rsid w:val="00A02416"/>
    <w:rsid w:val="00A03BF5"/>
    <w:rsid w:val="00A1092C"/>
    <w:rsid w:val="00A116DB"/>
    <w:rsid w:val="00A11954"/>
    <w:rsid w:val="00A12D47"/>
    <w:rsid w:val="00A1377C"/>
    <w:rsid w:val="00A15B06"/>
    <w:rsid w:val="00A23AA0"/>
    <w:rsid w:val="00A23CA8"/>
    <w:rsid w:val="00A23E1E"/>
    <w:rsid w:val="00A24D81"/>
    <w:rsid w:val="00A265B8"/>
    <w:rsid w:val="00A307E9"/>
    <w:rsid w:val="00A31446"/>
    <w:rsid w:val="00A325A4"/>
    <w:rsid w:val="00A36127"/>
    <w:rsid w:val="00A37EE0"/>
    <w:rsid w:val="00A401F8"/>
    <w:rsid w:val="00A45655"/>
    <w:rsid w:val="00A4728A"/>
    <w:rsid w:val="00A50600"/>
    <w:rsid w:val="00A50BA9"/>
    <w:rsid w:val="00A50C79"/>
    <w:rsid w:val="00A5480D"/>
    <w:rsid w:val="00A552B5"/>
    <w:rsid w:val="00A618E3"/>
    <w:rsid w:val="00A63A31"/>
    <w:rsid w:val="00A63B67"/>
    <w:rsid w:val="00A64640"/>
    <w:rsid w:val="00A64EFD"/>
    <w:rsid w:val="00A72864"/>
    <w:rsid w:val="00A73F68"/>
    <w:rsid w:val="00A74E16"/>
    <w:rsid w:val="00A82B57"/>
    <w:rsid w:val="00A83256"/>
    <w:rsid w:val="00A836A9"/>
    <w:rsid w:val="00A839E0"/>
    <w:rsid w:val="00A866E5"/>
    <w:rsid w:val="00A90766"/>
    <w:rsid w:val="00A91EC4"/>
    <w:rsid w:val="00A966D9"/>
    <w:rsid w:val="00A96B92"/>
    <w:rsid w:val="00A974F2"/>
    <w:rsid w:val="00AA7058"/>
    <w:rsid w:val="00AA74D3"/>
    <w:rsid w:val="00AB18B3"/>
    <w:rsid w:val="00AB204B"/>
    <w:rsid w:val="00AB7E1B"/>
    <w:rsid w:val="00AC00BA"/>
    <w:rsid w:val="00AC44C8"/>
    <w:rsid w:val="00AD1A0B"/>
    <w:rsid w:val="00AE48A7"/>
    <w:rsid w:val="00B00244"/>
    <w:rsid w:val="00B06D3B"/>
    <w:rsid w:val="00B07CFC"/>
    <w:rsid w:val="00B105DF"/>
    <w:rsid w:val="00B10626"/>
    <w:rsid w:val="00B117EF"/>
    <w:rsid w:val="00B1373B"/>
    <w:rsid w:val="00B15907"/>
    <w:rsid w:val="00B163F5"/>
    <w:rsid w:val="00B25AEA"/>
    <w:rsid w:val="00B36601"/>
    <w:rsid w:val="00B40033"/>
    <w:rsid w:val="00B40257"/>
    <w:rsid w:val="00B433EE"/>
    <w:rsid w:val="00B501F5"/>
    <w:rsid w:val="00B5276C"/>
    <w:rsid w:val="00B6042F"/>
    <w:rsid w:val="00B664DB"/>
    <w:rsid w:val="00B66DA8"/>
    <w:rsid w:val="00B722AD"/>
    <w:rsid w:val="00B72CB2"/>
    <w:rsid w:val="00B74313"/>
    <w:rsid w:val="00B74D11"/>
    <w:rsid w:val="00B75BC2"/>
    <w:rsid w:val="00B7647B"/>
    <w:rsid w:val="00B837AB"/>
    <w:rsid w:val="00B856BB"/>
    <w:rsid w:val="00B9379A"/>
    <w:rsid w:val="00B956FC"/>
    <w:rsid w:val="00B96911"/>
    <w:rsid w:val="00B96E69"/>
    <w:rsid w:val="00B97C18"/>
    <w:rsid w:val="00BA03A3"/>
    <w:rsid w:val="00BA5F1A"/>
    <w:rsid w:val="00BB3FCA"/>
    <w:rsid w:val="00BB44A3"/>
    <w:rsid w:val="00BC0277"/>
    <w:rsid w:val="00BC03C8"/>
    <w:rsid w:val="00BC1342"/>
    <w:rsid w:val="00BC4D61"/>
    <w:rsid w:val="00BC7ADC"/>
    <w:rsid w:val="00BD060A"/>
    <w:rsid w:val="00BD3267"/>
    <w:rsid w:val="00BD5998"/>
    <w:rsid w:val="00BE0BCF"/>
    <w:rsid w:val="00BE1361"/>
    <w:rsid w:val="00BE19C8"/>
    <w:rsid w:val="00BE369C"/>
    <w:rsid w:val="00BF1A33"/>
    <w:rsid w:val="00BF1C31"/>
    <w:rsid w:val="00BF4D97"/>
    <w:rsid w:val="00BF5935"/>
    <w:rsid w:val="00BF6F39"/>
    <w:rsid w:val="00C0060E"/>
    <w:rsid w:val="00C01D50"/>
    <w:rsid w:val="00C04E89"/>
    <w:rsid w:val="00C05FE3"/>
    <w:rsid w:val="00C07372"/>
    <w:rsid w:val="00C112F8"/>
    <w:rsid w:val="00C11AC2"/>
    <w:rsid w:val="00C13008"/>
    <w:rsid w:val="00C15061"/>
    <w:rsid w:val="00C16862"/>
    <w:rsid w:val="00C2781E"/>
    <w:rsid w:val="00C314CD"/>
    <w:rsid w:val="00C31DB5"/>
    <w:rsid w:val="00C34CB5"/>
    <w:rsid w:val="00C35D7C"/>
    <w:rsid w:val="00C37405"/>
    <w:rsid w:val="00C404A2"/>
    <w:rsid w:val="00C4095A"/>
    <w:rsid w:val="00C422B0"/>
    <w:rsid w:val="00C47C6A"/>
    <w:rsid w:val="00C51487"/>
    <w:rsid w:val="00C519CA"/>
    <w:rsid w:val="00C524DC"/>
    <w:rsid w:val="00C54FFA"/>
    <w:rsid w:val="00C559C9"/>
    <w:rsid w:val="00C57B2C"/>
    <w:rsid w:val="00C60010"/>
    <w:rsid w:val="00C60909"/>
    <w:rsid w:val="00C64464"/>
    <w:rsid w:val="00C65441"/>
    <w:rsid w:val="00C70BFA"/>
    <w:rsid w:val="00C70F85"/>
    <w:rsid w:val="00C71623"/>
    <w:rsid w:val="00C76C30"/>
    <w:rsid w:val="00C80795"/>
    <w:rsid w:val="00C80A33"/>
    <w:rsid w:val="00C8449E"/>
    <w:rsid w:val="00C84CE8"/>
    <w:rsid w:val="00C8693B"/>
    <w:rsid w:val="00C9087B"/>
    <w:rsid w:val="00CA3880"/>
    <w:rsid w:val="00CA4A44"/>
    <w:rsid w:val="00CA50E9"/>
    <w:rsid w:val="00CA74B7"/>
    <w:rsid w:val="00CB38C6"/>
    <w:rsid w:val="00CB3C8B"/>
    <w:rsid w:val="00CB4A99"/>
    <w:rsid w:val="00CB645C"/>
    <w:rsid w:val="00CC2693"/>
    <w:rsid w:val="00CC3759"/>
    <w:rsid w:val="00CC3C26"/>
    <w:rsid w:val="00CC4D43"/>
    <w:rsid w:val="00CC5979"/>
    <w:rsid w:val="00CC6DFD"/>
    <w:rsid w:val="00CD0258"/>
    <w:rsid w:val="00CD0F9A"/>
    <w:rsid w:val="00CD15F2"/>
    <w:rsid w:val="00CD1EA9"/>
    <w:rsid w:val="00CD76F0"/>
    <w:rsid w:val="00CE2E56"/>
    <w:rsid w:val="00CE7BCC"/>
    <w:rsid w:val="00CF13AE"/>
    <w:rsid w:val="00CF1C5B"/>
    <w:rsid w:val="00CF2518"/>
    <w:rsid w:val="00CF3FFC"/>
    <w:rsid w:val="00D01A17"/>
    <w:rsid w:val="00D04540"/>
    <w:rsid w:val="00D1234A"/>
    <w:rsid w:val="00D12561"/>
    <w:rsid w:val="00D15931"/>
    <w:rsid w:val="00D16A8B"/>
    <w:rsid w:val="00D17357"/>
    <w:rsid w:val="00D17BA2"/>
    <w:rsid w:val="00D20286"/>
    <w:rsid w:val="00D25B5E"/>
    <w:rsid w:val="00D30556"/>
    <w:rsid w:val="00D342F1"/>
    <w:rsid w:val="00D352A8"/>
    <w:rsid w:val="00D37A54"/>
    <w:rsid w:val="00D433C0"/>
    <w:rsid w:val="00D44D4A"/>
    <w:rsid w:val="00D44EA6"/>
    <w:rsid w:val="00D53F6A"/>
    <w:rsid w:val="00D54D8A"/>
    <w:rsid w:val="00D55CB6"/>
    <w:rsid w:val="00D55F20"/>
    <w:rsid w:val="00D573C1"/>
    <w:rsid w:val="00D57B92"/>
    <w:rsid w:val="00D61128"/>
    <w:rsid w:val="00D611D2"/>
    <w:rsid w:val="00D62775"/>
    <w:rsid w:val="00D62DE9"/>
    <w:rsid w:val="00D63D4F"/>
    <w:rsid w:val="00D63F55"/>
    <w:rsid w:val="00D66A46"/>
    <w:rsid w:val="00D67769"/>
    <w:rsid w:val="00D713B7"/>
    <w:rsid w:val="00D73331"/>
    <w:rsid w:val="00D74D3A"/>
    <w:rsid w:val="00D7645B"/>
    <w:rsid w:val="00D76B41"/>
    <w:rsid w:val="00D76C3C"/>
    <w:rsid w:val="00D77BDB"/>
    <w:rsid w:val="00D827DE"/>
    <w:rsid w:val="00D841B3"/>
    <w:rsid w:val="00D84B5F"/>
    <w:rsid w:val="00D85153"/>
    <w:rsid w:val="00D86B33"/>
    <w:rsid w:val="00D87D41"/>
    <w:rsid w:val="00D92C5F"/>
    <w:rsid w:val="00D942E4"/>
    <w:rsid w:val="00D97560"/>
    <w:rsid w:val="00DA0C0C"/>
    <w:rsid w:val="00DA2502"/>
    <w:rsid w:val="00DA36E6"/>
    <w:rsid w:val="00DA4FF4"/>
    <w:rsid w:val="00DB15F3"/>
    <w:rsid w:val="00DB2D14"/>
    <w:rsid w:val="00DB33E9"/>
    <w:rsid w:val="00DB3F2E"/>
    <w:rsid w:val="00DB4333"/>
    <w:rsid w:val="00DB48C9"/>
    <w:rsid w:val="00DB54FD"/>
    <w:rsid w:val="00DB593C"/>
    <w:rsid w:val="00DC4FB6"/>
    <w:rsid w:val="00DC5276"/>
    <w:rsid w:val="00DC53B8"/>
    <w:rsid w:val="00DC65CB"/>
    <w:rsid w:val="00DC6FB7"/>
    <w:rsid w:val="00DC79A1"/>
    <w:rsid w:val="00DD0E96"/>
    <w:rsid w:val="00DD0EFC"/>
    <w:rsid w:val="00DD2325"/>
    <w:rsid w:val="00DD330A"/>
    <w:rsid w:val="00DD5489"/>
    <w:rsid w:val="00DD624A"/>
    <w:rsid w:val="00DD7E1F"/>
    <w:rsid w:val="00DE2A8A"/>
    <w:rsid w:val="00DE4C70"/>
    <w:rsid w:val="00DF25DB"/>
    <w:rsid w:val="00DF3C54"/>
    <w:rsid w:val="00DF5AD8"/>
    <w:rsid w:val="00DF7C3D"/>
    <w:rsid w:val="00E0232D"/>
    <w:rsid w:val="00E03E50"/>
    <w:rsid w:val="00E051CA"/>
    <w:rsid w:val="00E055B3"/>
    <w:rsid w:val="00E11399"/>
    <w:rsid w:val="00E14BCC"/>
    <w:rsid w:val="00E14D99"/>
    <w:rsid w:val="00E22248"/>
    <w:rsid w:val="00E24DFE"/>
    <w:rsid w:val="00E27ED0"/>
    <w:rsid w:val="00E314AC"/>
    <w:rsid w:val="00E3157E"/>
    <w:rsid w:val="00E4078C"/>
    <w:rsid w:val="00E41C06"/>
    <w:rsid w:val="00E42CBE"/>
    <w:rsid w:val="00E43150"/>
    <w:rsid w:val="00E438DD"/>
    <w:rsid w:val="00E43D34"/>
    <w:rsid w:val="00E43DB5"/>
    <w:rsid w:val="00E4797E"/>
    <w:rsid w:val="00E56432"/>
    <w:rsid w:val="00E567B1"/>
    <w:rsid w:val="00E57ECB"/>
    <w:rsid w:val="00E609A0"/>
    <w:rsid w:val="00E61C62"/>
    <w:rsid w:val="00E61CCD"/>
    <w:rsid w:val="00E6269C"/>
    <w:rsid w:val="00E64E64"/>
    <w:rsid w:val="00E72F1C"/>
    <w:rsid w:val="00E73EFB"/>
    <w:rsid w:val="00E76A7F"/>
    <w:rsid w:val="00E7722C"/>
    <w:rsid w:val="00E81461"/>
    <w:rsid w:val="00E81EBC"/>
    <w:rsid w:val="00E8301B"/>
    <w:rsid w:val="00E84A44"/>
    <w:rsid w:val="00E919BF"/>
    <w:rsid w:val="00E95593"/>
    <w:rsid w:val="00E956A6"/>
    <w:rsid w:val="00EA169E"/>
    <w:rsid w:val="00EA2191"/>
    <w:rsid w:val="00EA2924"/>
    <w:rsid w:val="00EA2B31"/>
    <w:rsid w:val="00EA4780"/>
    <w:rsid w:val="00EB2270"/>
    <w:rsid w:val="00EB295B"/>
    <w:rsid w:val="00EB3C5E"/>
    <w:rsid w:val="00EB50D7"/>
    <w:rsid w:val="00EB6BD0"/>
    <w:rsid w:val="00EC2C2D"/>
    <w:rsid w:val="00EC3780"/>
    <w:rsid w:val="00EC4646"/>
    <w:rsid w:val="00EC65D8"/>
    <w:rsid w:val="00EC6769"/>
    <w:rsid w:val="00EC6B3C"/>
    <w:rsid w:val="00ED1964"/>
    <w:rsid w:val="00ED1DC5"/>
    <w:rsid w:val="00ED2139"/>
    <w:rsid w:val="00ED45AC"/>
    <w:rsid w:val="00ED7B7A"/>
    <w:rsid w:val="00EE018E"/>
    <w:rsid w:val="00EE290D"/>
    <w:rsid w:val="00EE342C"/>
    <w:rsid w:val="00EE6E64"/>
    <w:rsid w:val="00EF2213"/>
    <w:rsid w:val="00EF3CDA"/>
    <w:rsid w:val="00EF72C1"/>
    <w:rsid w:val="00F04CA2"/>
    <w:rsid w:val="00F0651A"/>
    <w:rsid w:val="00F07BE0"/>
    <w:rsid w:val="00F07D47"/>
    <w:rsid w:val="00F12D16"/>
    <w:rsid w:val="00F130C2"/>
    <w:rsid w:val="00F21256"/>
    <w:rsid w:val="00F24801"/>
    <w:rsid w:val="00F278E7"/>
    <w:rsid w:val="00F33EA5"/>
    <w:rsid w:val="00F340AD"/>
    <w:rsid w:val="00F34751"/>
    <w:rsid w:val="00F36A2C"/>
    <w:rsid w:val="00F4109F"/>
    <w:rsid w:val="00F42CC1"/>
    <w:rsid w:val="00F447B0"/>
    <w:rsid w:val="00F44B94"/>
    <w:rsid w:val="00F479BE"/>
    <w:rsid w:val="00F50713"/>
    <w:rsid w:val="00F514FB"/>
    <w:rsid w:val="00F51D41"/>
    <w:rsid w:val="00F561F5"/>
    <w:rsid w:val="00F5777B"/>
    <w:rsid w:val="00F60768"/>
    <w:rsid w:val="00F619BC"/>
    <w:rsid w:val="00F64F07"/>
    <w:rsid w:val="00F6504F"/>
    <w:rsid w:val="00F71910"/>
    <w:rsid w:val="00F728A0"/>
    <w:rsid w:val="00F74EAB"/>
    <w:rsid w:val="00F8036A"/>
    <w:rsid w:val="00F8046F"/>
    <w:rsid w:val="00F80F3F"/>
    <w:rsid w:val="00F80F95"/>
    <w:rsid w:val="00F818F8"/>
    <w:rsid w:val="00F8507B"/>
    <w:rsid w:val="00F915AC"/>
    <w:rsid w:val="00F930D3"/>
    <w:rsid w:val="00F94698"/>
    <w:rsid w:val="00F957B1"/>
    <w:rsid w:val="00F959A3"/>
    <w:rsid w:val="00F96FFE"/>
    <w:rsid w:val="00F970F6"/>
    <w:rsid w:val="00FA4763"/>
    <w:rsid w:val="00FA4D46"/>
    <w:rsid w:val="00FB16E1"/>
    <w:rsid w:val="00FB29BE"/>
    <w:rsid w:val="00FB3C70"/>
    <w:rsid w:val="00FC5A64"/>
    <w:rsid w:val="00FC6078"/>
    <w:rsid w:val="00FD124E"/>
    <w:rsid w:val="00FD3DF0"/>
    <w:rsid w:val="00FD6A74"/>
    <w:rsid w:val="00FE044E"/>
    <w:rsid w:val="00FE16F8"/>
    <w:rsid w:val="00FE4EEE"/>
    <w:rsid w:val="00FF44B7"/>
    <w:rsid w:val="00FF5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5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E7"/>
    <w:pPr>
      <w:spacing w:after="0" w:line="240" w:lineRule="auto"/>
      <w:contextualSpacing/>
      <w:jc w:val="both"/>
    </w:pPr>
    <w:rPr>
      <w:lang w:eastAsia="ko-KR"/>
    </w:rPr>
  </w:style>
  <w:style w:type="paragraph" w:styleId="Heading1">
    <w:name w:val="heading 1"/>
    <w:basedOn w:val="Normal"/>
    <w:next w:val="Normal"/>
    <w:link w:val="Heading1Char"/>
    <w:uiPriority w:val="9"/>
    <w:qFormat/>
    <w:rsid w:val="00D55CB6"/>
    <w:pPr>
      <w:keepNext/>
      <w:keepLines/>
      <w:numPr>
        <w:numId w:val="9"/>
      </w:numPr>
      <w:spacing w:before="360"/>
      <w:jc w:val="left"/>
      <w:outlineLvl w:val="0"/>
    </w:pPr>
    <w:rPr>
      <w:rFonts w:asciiTheme="majorHAnsi" w:eastAsiaTheme="majorEastAsia" w:hAnsiTheme="majorHAnsi" w:cstheme="majorBidi"/>
      <w:b/>
      <w:bCs/>
      <w:sz w:val="32"/>
      <w:szCs w:val="28"/>
      <w14:numForm w14:val="oldStyle"/>
    </w:rPr>
  </w:style>
  <w:style w:type="paragraph" w:styleId="Heading2">
    <w:name w:val="heading 2"/>
    <w:basedOn w:val="Normal"/>
    <w:next w:val="Normal"/>
    <w:link w:val="Heading2Char"/>
    <w:uiPriority w:val="9"/>
    <w:unhideWhenUsed/>
    <w:qFormat/>
    <w:rsid w:val="00CB3C8B"/>
    <w:pPr>
      <w:keepNext/>
      <w:keepLines/>
      <w:numPr>
        <w:ilvl w:val="1"/>
        <w:numId w:val="9"/>
      </w:numPr>
      <w:spacing w:before="240"/>
      <w:ind w:left="1440" w:hanging="720"/>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7ED0"/>
    <w:pPr>
      <w:keepNext/>
      <w:keepLines/>
      <w:numPr>
        <w:ilvl w:val="2"/>
        <w:numId w:val="9"/>
      </w:numPr>
      <w:spacing w:before="20"/>
      <w:jc w:val="left"/>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E27ED0"/>
    <w:pPr>
      <w:keepNext/>
      <w:keepLines/>
      <w:numPr>
        <w:ilvl w:val="3"/>
        <w:numId w:val="9"/>
      </w:numPr>
      <w:spacing w:before="200"/>
      <w:jc w:val="left"/>
      <w:outlineLvl w:val="3"/>
    </w:pPr>
    <w:rPr>
      <w:rFonts w:asciiTheme="majorHAnsi" w:eastAsiaTheme="majorEastAsia" w:hAnsiTheme="majorHAnsi" w:cstheme="majorBidi"/>
      <w:b/>
      <w:bCs/>
      <w:iCs/>
      <w:u w:val="single"/>
    </w:rPr>
  </w:style>
  <w:style w:type="paragraph" w:styleId="Heading5">
    <w:name w:val="heading 5"/>
    <w:basedOn w:val="Normal"/>
    <w:next w:val="Normal"/>
    <w:link w:val="Heading5Char"/>
    <w:uiPriority w:val="9"/>
    <w:unhideWhenUsed/>
    <w:qFormat/>
    <w:rsid w:val="00920CE7"/>
    <w:pPr>
      <w:keepNext/>
      <w:keepLines/>
      <w:numPr>
        <w:ilvl w:val="4"/>
        <w:numId w:val="9"/>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rsid w:val="00920CE7"/>
    <w:pPr>
      <w:keepNext/>
      <w:keepLines/>
      <w:numPr>
        <w:ilvl w:val="5"/>
        <w:numId w:val="9"/>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rsid w:val="00920CE7"/>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20CE7"/>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20CE7"/>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CB6"/>
    <w:rPr>
      <w:rFonts w:asciiTheme="majorHAnsi" w:eastAsiaTheme="majorEastAsia" w:hAnsiTheme="majorHAnsi" w:cstheme="majorBidi"/>
      <w:b/>
      <w:bCs/>
      <w:sz w:val="32"/>
      <w:szCs w:val="28"/>
      <w:lang w:eastAsia="ko-KR"/>
      <w14:numForm w14:val="oldStyle"/>
    </w:rPr>
  </w:style>
  <w:style w:type="character" w:customStyle="1" w:styleId="Heading2Char">
    <w:name w:val="Heading 2 Char"/>
    <w:basedOn w:val="DefaultParagraphFont"/>
    <w:link w:val="Heading2"/>
    <w:uiPriority w:val="9"/>
    <w:rsid w:val="00CB3C8B"/>
    <w:rPr>
      <w:rFonts w:eastAsiaTheme="majorEastAsia" w:cstheme="majorBidi"/>
      <w:b/>
      <w:bCs/>
      <w:szCs w:val="26"/>
      <w:lang w:eastAsia="ko-KR"/>
    </w:rPr>
  </w:style>
  <w:style w:type="character" w:customStyle="1" w:styleId="Heading3Char">
    <w:name w:val="Heading 3 Char"/>
    <w:basedOn w:val="DefaultParagraphFont"/>
    <w:link w:val="Heading3"/>
    <w:uiPriority w:val="9"/>
    <w:rsid w:val="00E27ED0"/>
    <w:rPr>
      <w:rFonts w:eastAsiaTheme="majorEastAsia" w:cstheme="majorBidi"/>
      <w:b/>
      <w:bCs/>
      <w:i/>
      <w:sz w:val="24"/>
      <w:lang w:eastAsia="ko-KR"/>
    </w:rPr>
  </w:style>
  <w:style w:type="character" w:customStyle="1" w:styleId="Heading4Char">
    <w:name w:val="Heading 4 Char"/>
    <w:basedOn w:val="DefaultParagraphFont"/>
    <w:link w:val="Heading4"/>
    <w:uiPriority w:val="9"/>
    <w:rsid w:val="00E27ED0"/>
    <w:rPr>
      <w:rFonts w:asciiTheme="majorHAnsi" w:eastAsiaTheme="majorEastAsia" w:hAnsiTheme="majorHAnsi" w:cstheme="majorBidi"/>
      <w:b/>
      <w:bCs/>
      <w:iCs/>
      <w:u w:val="single"/>
      <w:lang w:eastAsia="ko-KR"/>
    </w:rPr>
  </w:style>
  <w:style w:type="character" w:customStyle="1" w:styleId="Heading5Char">
    <w:name w:val="Heading 5 Char"/>
    <w:basedOn w:val="DefaultParagraphFont"/>
    <w:link w:val="Heading5"/>
    <w:uiPriority w:val="9"/>
    <w:rsid w:val="00920CE7"/>
    <w:rPr>
      <w:rFonts w:asciiTheme="majorHAnsi" w:eastAsiaTheme="majorEastAsia" w:hAnsiTheme="majorHAnsi" w:cstheme="majorBidi"/>
      <w:color w:val="244061" w:themeColor="accent1" w:themeShade="80"/>
      <w:lang w:eastAsia="ko-KR"/>
    </w:rPr>
  </w:style>
  <w:style w:type="character" w:customStyle="1" w:styleId="Heading6Char">
    <w:name w:val="Heading 6 Char"/>
    <w:basedOn w:val="DefaultParagraphFont"/>
    <w:link w:val="Heading6"/>
    <w:uiPriority w:val="9"/>
    <w:rsid w:val="00920CE7"/>
    <w:rPr>
      <w:rFonts w:asciiTheme="majorHAnsi" w:eastAsiaTheme="majorEastAsia" w:hAnsiTheme="majorHAnsi" w:cstheme="majorBidi"/>
      <w:i/>
      <w:iCs/>
      <w:color w:val="244061" w:themeColor="accent1" w:themeShade="80"/>
      <w:lang w:eastAsia="ko-KR"/>
    </w:rPr>
  </w:style>
  <w:style w:type="character" w:customStyle="1" w:styleId="Heading7Char">
    <w:name w:val="Heading 7 Char"/>
    <w:basedOn w:val="DefaultParagraphFont"/>
    <w:link w:val="Heading7"/>
    <w:uiPriority w:val="9"/>
    <w:rsid w:val="00920CE7"/>
    <w:rPr>
      <w:rFonts w:asciiTheme="majorHAnsi" w:eastAsiaTheme="majorEastAsia" w:hAnsiTheme="majorHAnsi" w:cstheme="majorBidi"/>
      <w:i/>
      <w:iCs/>
      <w:color w:val="404040" w:themeColor="text1" w:themeTint="BF"/>
      <w:lang w:eastAsia="ko-KR"/>
    </w:rPr>
  </w:style>
  <w:style w:type="character" w:customStyle="1" w:styleId="Heading8Char">
    <w:name w:val="Heading 8 Char"/>
    <w:basedOn w:val="DefaultParagraphFont"/>
    <w:link w:val="Heading8"/>
    <w:uiPriority w:val="9"/>
    <w:rsid w:val="00920CE7"/>
    <w:rPr>
      <w:rFonts w:asciiTheme="majorHAnsi" w:eastAsiaTheme="majorEastAsia" w:hAnsiTheme="majorHAnsi" w:cstheme="majorBidi"/>
      <w:color w:val="404040" w:themeColor="text1" w:themeTint="BF"/>
      <w:sz w:val="20"/>
      <w:szCs w:val="20"/>
      <w:lang w:eastAsia="ko-KR"/>
    </w:rPr>
  </w:style>
  <w:style w:type="character" w:customStyle="1" w:styleId="Heading9Char">
    <w:name w:val="Heading 9 Char"/>
    <w:basedOn w:val="DefaultParagraphFont"/>
    <w:link w:val="Heading9"/>
    <w:rsid w:val="00920CE7"/>
    <w:rPr>
      <w:rFonts w:asciiTheme="majorHAnsi" w:eastAsiaTheme="majorEastAsia" w:hAnsiTheme="majorHAnsi" w:cstheme="majorBidi"/>
      <w:i/>
      <w:iCs/>
      <w:color w:val="404040" w:themeColor="text1" w:themeTint="BF"/>
      <w:sz w:val="20"/>
      <w:szCs w:val="20"/>
      <w:lang w:eastAsia="ko-KR"/>
    </w:rPr>
  </w:style>
  <w:style w:type="paragraph" w:styleId="Title">
    <w:name w:val="Title"/>
    <w:basedOn w:val="Normal"/>
    <w:next w:val="Normal"/>
    <w:link w:val="TitleChar"/>
    <w:uiPriority w:val="10"/>
    <w:qFormat/>
    <w:rsid w:val="00D942E4"/>
    <w:pPr>
      <w:jc w:val="left"/>
    </w:pPr>
    <w:rPr>
      <w:rFonts w:asciiTheme="majorHAnsi" w:eastAsiaTheme="majorEastAsia" w:hAnsiTheme="majorHAnsi" w:cstheme="majorBidi"/>
      <w:kern w:val="28"/>
      <w:sz w:val="80"/>
      <w:szCs w:val="52"/>
      <w14:ligatures w14:val="standard"/>
      <w14:numForm w14:val="oldStyle"/>
    </w:rPr>
  </w:style>
  <w:style w:type="character" w:customStyle="1" w:styleId="TitleChar">
    <w:name w:val="Title Char"/>
    <w:basedOn w:val="DefaultParagraphFont"/>
    <w:link w:val="Title"/>
    <w:uiPriority w:val="10"/>
    <w:rsid w:val="00D942E4"/>
    <w:rPr>
      <w:rFonts w:asciiTheme="majorHAnsi" w:eastAsiaTheme="majorEastAsia" w:hAnsiTheme="majorHAnsi" w:cstheme="majorBidi"/>
      <w:kern w:val="28"/>
      <w:sz w:val="80"/>
      <w:szCs w:val="52"/>
      <w:lang w:eastAsia="ko-KR"/>
      <w14:ligatures w14:val="standard"/>
      <w14:numForm w14:val="oldStyle"/>
    </w:rPr>
  </w:style>
  <w:style w:type="paragraph" w:styleId="Subtitle">
    <w:name w:val="Subtitle"/>
    <w:basedOn w:val="Normal"/>
    <w:next w:val="Normal"/>
    <w:link w:val="SubtitleChar"/>
    <w:uiPriority w:val="11"/>
    <w:qFormat/>
    <w:rsid w:val="00D942E4"/>
    <w:pPr>
      <w:numPr>
        <w:ilvl w:val="1"/>
      </w:numPr>
    </w:pPr>
    <w:rPr>
      <w:rFonts w:eastAsiaTheme="majorEastAsia" w:cstheme="majorBidi"/>
      <w:iCs/>
      <w:sz w:val="32"/>
      <w:szCs w:val="24"/>
      <w:lang w:bidi="hi-IN"/>
    </w:rPr>
  </w:style>
  <w:style w:type="character" w:customStyle="1" w:styleId="SubtitleChar">
    <w:name w:val="Subtitle Char"/>
    <w:basedOn w:val="DefaultParagraphFont"/>
    <w:link w:val="Subtitle"/>
    <w:uiPriority w:val="11"/>
    <w:rsid w:val="00D942E4"/>
    <w:rPr>
      <w:rFonts w:eastAsiaTheme="majorEastAsia" w:cstheme="majorBidi"/>
      <w:iCs/>
      <w:sz w:val="32"/>
      <w:szCs w:val="24"/>
      <w:lang w:eastAsia="ko-KR" w:bidi="hi-IN"/>
    </w:rPr>
  </w:style>
  <w:style w:type="character" w:styleId="PlaceholderText">
    <w:name w:val="Placeholder Text"/>
    <w:basedOn w:val="DefaultParagraphFont"/>
    <w:uiPriority w:val="99"/>
    <w:rsid w:val="00920CE7"/>
    <w:rPr>
      <w:color w:val="808080"/>
    </w:rPr>
  </w:style>
  <w:style w:type="paragraph" w:styleId="BalloonText">
    <w:name w:val="Balloon Text"/>
    <w:basedOn w:val="Normal"/>
    <w:link w:val="BalloonTextChar"/>
    <w:uiPriority w:val="99"/>
    <w:semiHidden/>
    <w:unhideWhenUsed/>
    <w:rsid w:val="00920CE7"/>
    <w:rPr>
      <w:rFonts w:ascii="Tahoma" w:hAnsi="Tahoma" w:cs="Tahoma"/>
      <w:sz w:val="16"/>
      <w:szCs w:val="16"/>
    </w:rPr>
  </w:style>
  <w:style w:type="character" w:customStyle="1" w:styleId="BalloonTextChar">
    <w:name w:val="Balloon Text Char"/>
    <w:basedOn w:val="DefaultParagraphFont"/>
    <w:link w:val="BalloonText"/>
    <w:uiPriority w:val="99"/>
    <w:semiHidden/>
    <w:rsid w:val="00920CE7"/>
    <w:rPr>
      <w:rFonts w:ascii="Tahoma" w:hAnsi="Tahoma" w:cs="Tahoma"/>
      <w:sz w:val="16"/>
      <w:szCs w:val="16"/>
      <w:lang w:eastAsia="ko-KR"/>
    </w:rPr>
  </w:style>
  <w:style w:type="paragraph" w:styleId="Caption">
    <w:name w:val="caption"/>
    <w:basedOn w:val="Normal"/>
    <w:next w:val="Normal"/>
    <w:uiPriority w:val="35"/>
    <w:unhideWhenUsed/>
    <w:qFormat/>
    <w:rsid w:val="005C7689"/>
    <w:pPr>
      <w:keepNext/>
      <w:jc w:val="left"/>
    </w:pPr>
    <w:rPr>
      <w:rFonts w:eastAsiaTheme="minorEastAsia"/>
      <w:b/>
      <w:bCs/>
      <w:smallCaps/>
      <w:spacing w:val="6"/>
      <w:sz w:val="20"/>
      <w:szCs w:val="18"/>
      <w:lang w:bidi="hi-IN"/>
    </w:rPr>
  </w:style>
  <w:style w:type="character" w:styleId="Strong">
    <w:name w:val="Strong"/>
    <w:basedOn w:val="DefaultParagraphFont"/>
    <w:uiPriority w:val="22"/>
    <w:qFormat/>
    <w:rsid w:val="00920CE7"/>
    <w:rPr>
      <w:b/>
      <w:bCs/>
      <w14:numForm w14:val="oldStyle"/>
    </w:rPr>
  </w:style>
  <w:style w:type="character" w:styleId="Emphasis">
    <w:name w:val="Emphasis"/>
    <w:basedOn w:val="DefaultParagraphFont"/>
    <w:uiPriority w:val="20"/>
    <w:qFormat/>
    <w:rsid w:val="00920CE7"/>
    <w:rPr>
      <w:i/>
      <w:iCs/>
      <w:color w:val="1F497D" w:themeColor="text2"/>
    </w:rPr>
  </w:style>
  <w:style w:type="paragraph" w:styleId="NoSpacing">
    <w:name w:val="No Spacing"/>
    <w:link w:val="NoSpacingChar"/>
    <w:uiPriority w:val="1"/>
    <w:qFormat/>
    <w:rsid w:val="00920CE7"/>
    <w:pPr>
      <w:spacing w:after="0" w:line="240" w:lineRule="auto"/>
    </w:pPr>
    <w:rPr>
      <w:lang w:eastAsia="ko-KR"/>
    </w:rPr>
  </w:style>
  <w:style w:type="paragraph" w:styleId="ListParagraph">
    <w:name w:val="List Paragraph"/>
    <w:basedOn w:val="Normal"/>
    <w:link w:val="ListParagraphChar"/>
    <w:uiPriority w:val="34"/>
    <w:qFormat/>
    <w:rsid w:val="00713091"/>
    <w:pPr>
      <w:numPr>
        <w:ilvl w:val="1"/>
        <w:numId w:val="15"/>
      </w:numPr>
      <w:jc w:val="left"/>
    </w:pPr>
  </w:style>
  <w:style w:type="paragraph" w:styleId="Quote">
    <w:name w:val="Quote"/>
    <w:basedOn w:val="Normal"/>
    <w:next w:val="Normal"/>
    <w:link w:val="QuoteChar"/>
    <w:uiPriority w:val="29"/>
    <w:qFormat/>
    <w:rsid w:val="00920CE7"/>
    <w:pPr>
      <w:spacing w:before="160" w:line="300" w:lineRule="auto"/>
      <w:ind w:left="720" w:right="720"/>
      <w:jc w:val="center"/>
    </w:pPr>
    <w:rPr>
      <w:rFonts w:asciiTheme="majorHAnsi" w:eastAsiaTheme="minorEastAsia" w:hAnsiTheme="majorHAnsi"/>
      <w:i/>
      <w:iCs/>
      <w:color w:val="4F81BD" w:themeColor="accent1"/>
      <w:sz w:val="24"/>
      <w:lang w:bidi="hi-IN"/>
      <w14:ligatures w14:val="standard"/>
      <w14:numForm w14:val="oldStyle"/>
    </w:rPr>
  </w:style>
  <w:style w:type="character" w:customStyle="1" w:styleId="QuoteChar">
    <w:name w:val="Quote Char"/>
    <w:basedOn w:val="DefaultParagraphFont"/>
    <w:link w:val="Quote"/>
    <w:uiPriority w:val="29"/>
    <w:rsid w:val="00920CE7"/>
    <w:rPr>
      <w:rFonts w:asciiTheme="majorHAnsi" w:eastAsiaTheme="minorEastAsia" w:hAnsiTheme="majorHAnsi"/>
      <w:i/>
      <w:iCs/>
      <w:color w:val="4F81BD" w:themeColor="accent1"/>
      <w:sz w:val="24"/>
      <w:lang w:eastAsia="ko-KR" w:bidi="hi-IN"/>
      <w14:ligatures w14:val="standard"/>
      <w14:numForm w14:val="oldStyle"/>
    </w:rPr>
  </w:style>
  <w:style w:type="paragraph" w:styleId="IntenseQuote">
    <w:name w:val="Intense Quote"/>
    <w:basedOn w:val="Normal"/>
    <w:next w:val="Normal"/>
    <w:link w:val="IntenseQuoteChar"/>
    <w:uiPriority w:val="30"/>
    <w:qFormat/>
    <w:rsid w:val="00920CE7"/>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sid w:val="00920CE7"/>
    <w:rPr>
      <w:rFonts w:eastAsiaTheme="minorEastAsia"/>
      <w:b/>
      <w:bCs/>
      <w:i/>
      <w:iCs/>
      <w:color w:val="FFFFFF" w:themeColor="background1"/>
      <w:shd w:val="clear" w:color="auto" w:fill="4F81BD" w:themeFill="accent1"/>
      <w:lang w:eastAsia="ko-KR" w:bidi="hi-IN"/>
      <w14:ligatures w14:val="standard"/>
      <w14:numForm w14:val="oldStyle"/>
    </w:rPr>
  </w:style>
  <w:style w:type="character" w:styleId="SubtleEmphasis">
    <w:name w:val="Subtle Emphasis"/>
    <w:basedOn w:val="DefaultParagraphFont"/>
    <w:uiPriority w:val="19"/>
    <w:qFormat/>
    <w:rsid w:val="00920CE7"/>
    <w:rPr>
      <w:i/>
      <w:iCs/>
      <w:color w:val="000000"/>
    </w:rPr>
  </w:style>
  <w:style w:type="character" w:styleId="IntenseEmphasis">
    <w:name w:val="Intense Emphasis"/>
    <w:basedOn w:val="DefaultParagraphFont"/>
    <w:uiPriority w:val="21"/>
    <w:qFormat/>
    <w:rsid w:val="00920CE7"/>
    <w:rPr>
      <w:b/>
      <w:bCs/>
      <w:i/>
      <w:iCs/>
      <w:color w:val="4F81BD" w:themeColor="accent1"/>
    </w:rPr>
  </w:style>
  <w:style w:type="character" w:styleId="SubtleReference">
    <w:name w:val="Subtle Reference"/>
    <w:basedOn w:val="DefaultParagraphFont"/>
    <w:uiPriority w:val="31"/>
    <w:qFormat/>
    <w:rsid w:val="00920CE7"/>
    <w:rPr>
      <w:smallCaps/>
      <w:color w:val="C0504D" w:themeColor="accent2"/>
      <w:u w:val="single"/>
    </w:rPr>
  </w:style>
  <w:style w:type="character" w:styleId="IntenseReference">
    <w:name w:val="Intense Reference"/>
    <w:basedOn w:val="DefaultParagraphFont"/>
    <w:uiPriority w:val="32"/>
    <w:qFormat/>
    <w:rsid w:val="00920CE7"/>
    <w:rPr>
      <w:b/>
      <w:bCs/>
      <w:smallCaps/>
      <w:color w:val="C0504D" w:themeColor="accent2"/>
      <w:spacing w:val="5"/>
      <w:u w:val="single"/>
    </w:rPr>
  </w:style>
  <w:style w:type="character" w:styleId="BookTitle">
    <w:name w:val="Book Title"/>
    <w:basedOn w:val="DefaultParagraphFont"/>
    <w:uiPriority w:val="33"/>
    <w:qFormat/>
    <w:rsid w:val="00920CE7"/>
    <w:rPr>
      <w:b/>
      <w:bCs/>
      <w:caps w:val="0"/>
      <w:smallCaps/>
      <w:spacing w:val="10"/>
    </w:rPr>
  </w:style>
  <w:style w:type="paragraph" w:styleId="TOCHeading">
    <w:name w:val="TOC Heading"/>
    <w:basedOn w:val="Heading1"/>
    <w:next w:val="Normal"/>
    <w:uiPriority w:val="39"/>
    <w:semiHidden/>
    <w:unhideWhenUsed/>
    <w:qFormat/>
    <w:rsid w:val="00920CE7"/>
    <w:pPr>
      <w:spacing w:before="480" w:line="264" w:lineRule="auto"/>
      <w:outlineLvl w:val="9"/>
    </w:pPr>
    <w:rPr>
      <w:b w:val="0"/>
      <w:color w:val="365F91" w:themeColor="accent1" w:themeShade="BF"/>
      <w:sz w:val="28"/>
      <w14:numForm w14:val="default"/>
    </w:rPr>
  </w:style>
  <w:style w:type="paragraph" w:customStyle="1" w:styleId="PersonalName">
    <w:name w:val="Personal Name"/>
    <w:basedOn w:val="Title"/>
    <w:qFormat/>
    <w:rsid w:val="00920CE7"/>
    <w:rPr>
      <w:b/>
      <w:sz w:val="28"/>
      <w:szCs w:val="28"/>
    </w:rPr>
  </w:style>
  <w:style w:type="character" w:customStyle="1" w:styleId="NoSpacingChar">
    <w:name w:val="No Spacing Char"/>
    <w:basedOn w:val="DefaultParagraphFont"/>
    <w:link w:val="NoSpacing"/>
    <w:uiPriority w:val="1"/>
    <w:rsid w:val="00920CE7"/>
    <w:rPr>
      <w:lang w:eastAsia="ko-KR"/>
    </w:rPr>
  </w:style>
  <w:style w:type="paragraph" w:styleId="Header">
    <w:name w:val="header"/>
    <w:basedOn w:val="Normal"/>
    <w:link w:val="HeaderChar"/>
    <w:uiPriority w:val="99"/>
    <w:unhideWhenUsed/>
    <w:rsid w:val="00920CE7"/>
    <w:pPr>
      <w:tabs>
        <w:tab w:val="center" w:pos="4680"/>
        <w:tab w:val="right" w:pos="9360"/>
      </w:tabs>
    </w:pPr>
    <w:rPr>
      <w:lang w:eastAsia="ja-JP"/>
    </w:rPr>
  </w:style>
  <w:style w:type="character" w:customStyle="1" w:styleId="HeaderChar">
    <w:name w:val="Header Char"/>
    <w:basedOn w:val="DefaultParagraphFont"/>
    <w:link w:val="Header"/>
    <w:uiPriority w:val="99"/>
    <w:rsid w:val="00920CE7"/>
    <w:rPr>
      <w:lang w:eastAsia="ja-JP"/>
    </w:rPr>
  </w:style>
  <w:style w:type="paragraph" w:styleId="Footer">
    <w:name w:val="footer"/>
    <w:basedOn w:val="Normal"/>
    <w:link w:val="FooterChar"/>
    <w:uiPriority w:val="99"/>
    <w:unhideWhenUsed/>
    <w:rsid w:val="00920CE7"/>
    <w:pPr>
      <w:tabs>
        <w:tab w:val="center" w:pos="4680"/>
        <w:tab w:val="right" w:pos="9360"/>
      </w:tabs>
    </w:pPr>
  </w:style>
  <w:style w:type="character" w:customStyle="1" w:styleId="FooterChar">
    <w:name w:val="Footer Char"/>
    <w:basedOn w:val="DefaultParagraphFont"/>
    <w:link w:val="Footer"/>
    <w:uiPriority w:val="99"/>
    <w:rsid w:val="00920CE7"/>
    <w:rPr>
      <w:lang w:eastAsia="ko-KR"/>
    </w:rPr>
  </w:style>
  <w:style w:type="paragraph" w:styleId="BodyText">
    <w:name w:val="Body Text"/>
    <w:basedOn w:val="Normal"/>
    <w:link w:val="BodyTextChar"/>
    <w:uiPriority w:val="99"/>
    <w:unhideWhenUsed/>
    <w:rsid w:val="00920CE7"/>
    <w:pPr>
      <w:spacing w:after="120"/>
      <w:ind w:left="720"/>
    </w:pPr>
    <w:rPr>
      <w:rFonts w:ascii="Arial" w:hAnsi="Arial" w:cs="Arial"/>
      <w:sz w:val="24"/>
      <w:szCs w:val="24"/>
      <w:lang w:eastAsia="en-US"/>
    </w:rPr>
  </w:style>
  <w:style w:type="character" w:customStyle="1" w:styleId="BodyTextChar">
    <w:name w:val="Body Text Char"/>
    <w:basedOn w:val="DefaultParagraphFont"/>
    <w:link w:val="BodyText"/>
    <w:uiPriority w:val="99"/>
    <w:rsid w:val="00920CE7"/>
    <w:rPr>
      <w:rFonts w:ascii="Arial" w:hAnsi="Arial" w:cs="Arial"/>
      <w:sz w:val="24"/>
      <w:szCs w:val="24"/>
    </w:rPr>
  </w:style>
  <w:style w:type="paragraph" w:customStyle="1" w:styleId="TOCTitle">
    <w:name w:val="TOC Title"/>
    <w:basedOn w:val="Normal"/>
    <w:qFormat/>
    <w:rsid w:val="00920CE7"/>
    <w:pPr>
      <w:spacing w:before="360"/>
    </w:pPr>
    <w:rPr>
      <w:rFonts w:ascii="Arial Narrow" w:hAnsi="Arial Narrow" w:cs="Times New Roman"/>
      <w:b/>
      <w:spacing w:val="40"/>
      <w:sz w:val="32"/>
      <w:szCs w:val="20"/>
      <w:lang w:eastAsia="en-US"/>
    </w:rPr>
  </w:style>
  <w:style w:type="paragraph" w:styleId="TOC2">
    <w:name w:val="toc 2"/>
    <w:basedOn w:val="Normal"/>
    <w:next w:val="Normal"/>
    <w:link w:val="TOC2Char"/>
    <w:autoRedefine/>
    <w:uiPriority w:val="39"/>
    <w:unhideWhenUsed/>
    <w:rsid w:val="00920CE7"/>
    <w:pPr>
      <w:spacing w:before="240"/>
      <w:jc w:val="left"/>
    </w:pPr>
    <w:rPr>
      <w:b/>
      <w:bCs/>
      <w:sz w:val="20"/>
      <w:szCs w:val="20"/>
    </w:rPr>
  </w:style>
  <w:style w:type="character" w:customStyle="1" w:styleId="TOC2Char">
    <w:name w:val="TOC 2 Char"/>
    <w:basedOn w:val="DefaultParagraphFont"/>
    <w:link w:val="TOC2"/>
    <w:uiPriority w:val="39"/>
    <w:rsid w:val="00920CE7"/>
    <w:rPr>
      <w:b/>
      <w:bCs/>
      <w:sz w:val="20"/>
      <w:szCs w:val="20"/>
      <w:lang w:eastAsia="ko-KR"/>
    </w:rPr>
  </w:style>
  <w:style w:type="paragraph" w:styleId="TOC1">
    <w:name w:val="toc 1"/>
    <w:basedOn w:val="Normal"/>
    <w:next w:val="Normal"/>
    <w:autoRedefine/>
    <w:uiPriority w:val="39"/>
    <w:unhideWhenUsed/>
    <w:rsid w:val="00920CE7"/>
    <w:pPr>
      <w:spacing w:before="360"/>
      <w:jc w:val="left"/>
    </w:pPr>
    <w:rPr>
      <w:rFonts w:asciiTheme="majorHAnsi" w:hAnsiTheme="majorHAnsi"/>
      <w:b/>
      <w:bCs/>
      <w:caps/>
      <w:sz w:val="24"/>
      <w:szCs w:val="24"/>
    </w:rPr>
  </w:style>
  <w:style w:type="character" w:styleId="Hyperlink">
    <w:name w:val="Hyperlink"/>
    <w:basedOn w:val="DefaultParagraphFont"/>
    <w:uiPriority w:val="99"/>
    <w:qFormat/>
    <w:rsid w:val="00920CE7"/>
    <w:rPr>
      <w:color w:val="0000FF" w:themeColor="hyperlink"/>
      <w:u w:val="single"/>
    </w:rPr>
  </w:style>
  <w:style w:type="paragraph" w:customStyle="1" w:styleId="Blank">
    <w:name w:val="Blank"/>
    <w:basedOn w:val="Normal"/>
    <w:qFormat/>
    <w:rsid w:val="00920CE7"/>
    <w:pPr>
      <w:spacing w:before="5000"/>
      <w:jc w:val="center"/>
    </w:pPr>
    <w:rPr>
      <w:rFonts w:ascii="Arial" w:hAnsi="Arial" w:cs="Arial"/>
      <w:sz w:val="24"/>
      <w:szCs w:val="24"/>
      <w:lang w:eastAsia="en-US"/>
    </w:rPr>
  </w:style>
  <w:style w:type="paragraph" w:customStyle="1" w:styleId="Bullet">
    <w:name w:val="Bullet"/>
    <w:basedOn w:val="BodyText"/>
    <w:uiPriority w:val="99"/>
    <w:qFormat/>
    <w:rsid w:val="00920CE7"/>
    <w:pPr>
      <w:numPr>
        <w:numId w:val="1"/>
      </w:numPr>
      <w:spacing w:before="120"/>
    </w:pPr>
  </w:style>
  <w:style w:type="paragraph" w:customStyle="1" w:styleId="OL2">
    <w:name w:val="OL2"/>
    <w:basedOn w:val="Normal"/>
    <w:rsid w:val="00920CE7"/>
    <w:pPr>
      <w:numPr>
        <w:ilvl w:val="1"/>
        <w:numId w:val="5"/>
      </w:numPr>
      <w:spacing w:before="240" w:after="120"/>
    </w:pPr>
    <w:rPr>
      <w:rFonts w:ascii="Arial" w:eastAsia="Times New Roman" w:hAnsi="Arial" w:cs="Arial"/>
      <w:i/>
      <w:sz w:val="24"/>
      <w:szCs w:val="24"/>
      <w:lang w:eastAsia="en-US"/>
    </w:rPr>
  </w:style>
  <w:style w:type="numbering" w:customStyle="1" w:styleId="Bullets">
    <w:name w:val="Bullets"/>
    <w:uiPriority w:val="99"/>
    <w:rsid w:val="00920CE7"/>
    <w:pPr>
      <w:numPr>
        <w:numId w:val="2"/>
      </w:numPr>
    </w:pPr>
  </w:style>
  <w:style w:type="paragraph" w:customStyle="1" w:styleId="OL1">
    <w:name w:val="OL1"/>
    <w:basedOn w:val="Normal"/>
    <w:link w:val="OL1Char"/>
    <w:rsid w:val="00920CE7"/>
    <w:pPr>
      <w:widowControl w:val="0"/>
      <w:numPr>
        <w:numId w:val="5"/>
      </w:numPr>
      <w:spacing w:before="360" w:after="120"/>
    </w:pPr>
    <w:rPr>
      <w:rFonts w:ascii="Arial Bold" w:eastAsia="Times New Roman" w:hAnsi="Arial Bold" w:cs="Arial"/>
      <w:b/>
      <w:sz w:val="26"/>
      <w:szCs w:val="26"/>
      <w:lang w:eastAsia="en-US"/>
    </w:rPr>
  </w:style>
  <w:style w:type="paragraph" w:customStyle="1" w:styleId="TableHeader">
    <w:name w:val="TableHeader"/>
    <w:basedOn w:val="Normal"/>
    <w:uiPriority w:val="99"/>
    <w:qFormat/>
    <w:rsid w:val="00920CE7"/>
    <w:pPr>
      <w:spacing w:before="40" w:after="40"/>
      <w:jc w:val="center"/>
    </w:pPr>
    <w:rPr>
      <w:rFonts w:ascii="Arial" w:hAnsi="Arial" w:cs="Times New Roman"/>
      <w:b/>
      <w:color w:val="FFFFFF" w:themeColor="background1"/>
      <w:sz w:val="20"/>
      <w:szCs w:val="20"/>
      <w:lang w:eastAsia="en-US"/>
    </w:rPr>
  </w:style>
  <w:style w:type="paragraph" w:customStyle="1" w:styleId="TableText">
    <w:name w:val="TableText"/>
    <w:basedOn w:val="TableHeader"/>
    <w:uiPriority w:val="99"/>
    <w:qFormat/>
    <w:rsid w:val="00920CE7"/>
    <w:pPr>
      <w:jc w:val="left"/>
    </w:pPr>
    <w:rPr>
      <w:b w:val="0"/>
      <w:color w:val="auto"/>
    </w:rPr>
  </w:style>
  <w:style w:type="paragraph" w:customStyle="1" w:styleId="OL3">
    <w:name w:val="OL3"/>
    <w:basedOn w:val="OL2"/>
    <w:rsid w:val="00920CE7"/>
    <w:pPr>
      <w:numPr>
        <w:ilvl w:val="2"/>
      </w:numPr>
      <w:tabs>
        <w:tab w:val="clear" w:pos="3600"/>
        <w:tab w:val="num" w:pos="2160"/>
      </w:tabs>
      <w:ind w:left="2160"/>
    </w:pPr>
  </w:style>
  <w:style w:type="paragraph" w:customStyle="1" w:styleId="Bullet4">
    <w:name w:val="Bullet 4"/>
    <w:basedOn w:val="Bullet2"/>
    <w:rsid w:val="00920CE7"/>
    <w:pPr>
      <w:ind w:left="3600" w:hanging="720"/>
    </w:pPr>
  </w:style>
  <w:style w:type="table" w:styleId="TableGrid">
    <w:name w:val="Table Grid"/>
    <w:basedOn w:val="TableNormal"/>
    <w:uiPriority w:val="59"/>
    <w:rsid w:val="00920CE7"/>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L4">
    <w:name w:val="OL4"/>
    <w:basedOn w:val="OL2"/>
    <w:rsid w:val="00920CE7"/>
    <w:pPr>
      <w:numPr>
        <w:ilvl w:val="3"/>
      </w:numPr>
      <w:tabs>
        <w:tab w:val="clear" w:pos="4320"/>
        <w:tab w:val="num" w:pos="2880"/>
      </w:tabs>
      <w:ind w:left="2880"/>
    </w:pPr>
  </w:style>
  <w:style w:type="character" w:styleId="FootnoteReference">
    <w:name w:val="footnote reference"/>
    <w:basedOn w:val="DefaultParagraphFont"/>
    <w:uiPriority w:val="99"/>
    <w:qFormat/>
    <w:rsid w:val="00920CE7"/>
    <w:rPr>
      <w:rFonts w:cs="Times New Roman"/>
      <w:color w:val="000000"/>
      <w:vertAlign w:val="superscript"/>
    </w:rPr>
  </w:style>
  <w:style w:type="paragraph" w:styleId="FootnoteText">
    <w:name w:val="footnote text"/>
    <w:basedOn w:val="Normal"/>
    <w:link w:val="FootnoteTextChar"/>
    <w:uiPriority w:val="99"/>
    <w:rsid w:val="00920CE7"/>
    <w:rPr>
      <w:rFonts w:ascii="Arial" w:eastAsia="Times New Roman" w:hAnsi="Arial" w:cs="Arial"/>
      <w:bCs/>
      <w:sz w:val="20"/>
      <w:szCs w:val="20"/>
      <w:lang w:eastAsia="en-US"/>
    </w:rPr>
  </w:style>
  <w:style w:type="character" w:customStyle="1" w:styleId="FootnoteTextChar">
    <w:name w:val="Footnote Text Char"/>
    <w:basedOn w:val="DefaultParagraphFont"/>
    <w:link w:val="FootnoteText"/>
    <w:uiPriority w:val="99"/>
    <w:rsid w:val="00920CE7"/>
    <w:rPr>
      <w:rFonts w:ascii="Arial" w:eastAsia="Times New Roman" w:hAnsi="Arial" w:cs="Arial"/>
      <w:bCs/>
      <w:sz w:val="20"/>
      <w:szCs w:val="20"/>
    </w:rPr>
  </w:style>
  <w:style w:type="paragraph" w:styleId="CommentText">
    <w:name w:val="annotation text"/>
    <w:basedOn w:val="Normal"/>
    <w:link w:val="CommentTextChar"/>
    <w:uiPriority w:val="99"/>
    <w:unhideWhenUsed/>
    <w:rsid w:val="00920CE7"/>
    <w:pPr>
      <w:spacing w:after="200"/>
    </w:pPr>
    <w:rPr>
      <w:sz w:val="20"/>
      <w:szCs w:val="20"/>
      <w:lang w:eastAsia="en-US"/>
    </w:rPr>
  </w:style>
  <w:style w:type="character" w:customStyle="1" w:styleId="CommentTextChar">
    <w:name w:val="Comment Text Char"/>
    <w:basedOn w:val="DefaultParagraphFont"/>
    <w:link w:val="CommentText"/>
    <w:uiPriority w:val="99"/>
    <w:rsid w:val="00920CE7"/>
    <w:rPr>
      <w:sz w:val="20"/>
      <w:szCs w:val="20"/>
    </w:rPr>
  </w:style>
  <w:style w:type="paragraph" w:styleId="CommentSubject">
    <w:name w:val="annotation subject"/>
    <w:basedOn w:val="CommentText"/>
    <w:next w:val="CommentText"/>
    <w:link w:val="CommentSubjectChar"/>
    <w:uiPriority w:val="99"/>
    <w:semiHidden/>
    <w:unhideWhenUsed/>
    <w:rsid w:val="00920CE7"/>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920CE7"/>
    <w:rPr>
      <w:rFonts w:ascii="Times New Roman" w:hAnsi="Times New Roman" w:cs="Times New Roman"/>
      <w:b/>
      <w:bCs/>
      <w:sz w:val="20"/>
      <w:szCs w:val="20"/>
    </w:rPr>
  </w:style>
  <w:style w:type="paragraph" w:customStyle="1" w:styleId="Bullet8">
    <w:name w:val="Bullet 8"/>
    <w:basedOn w:val="ListParagraph"/>
    <w:rsid w:val="00920CE7"/>
    <w:pPr>
      <w:numPr>
        <w:numId w:val="7"/>
      </w:numPr>
      <w:spacing w:before="120"/>
      <w:ind w:left="5760" w:hanging="720"/>
      <w:contextualSpacing w:val="0"/>
    </w:pPr>
    <w:rPr>
      <w:rFonts w:ascii="Arial" w:hAnsi="Arial" w:cs="Arial"/>
      <w:i/>
      <w:sz w:val="24"/>
      <w:szCs w:val="24"/>
      <w:lang w:eastAsia="en-US"/>
    </w:rPr>
  </w:style>
  <w:style w:type="paragraph" w:customStyle="1" w:styleId="OL5">
    <w:name w:val="OL5"/>
    <w:basedOn w:val="OL2"/>
    <w:rsid w:val="00920CE7"/>
    <w:pPr>
      <w:numPr>
        <w:ilvl w:val="4"/>
      </w:numPr>
      <w:tabs>
        <w:tab w:val="num" w:pos="3600"/>
      </w:tabs>
      <w:ind w:left="3600"/>
    </w:pPr>
  </w:style>
  <w:style w:type="paragraph" w:customStyle="1" w:styleId="OL8Bullet">
    <w:name w:val="OL8 Bullet"/>
    <w:basedOn w:val="OL7"/>
    <w:rsid w:val="00920CE7"/>
    <w:pPr>
      <w:numPr>
        <w:ilvl w:val="7"/>
        <w:numId w:val="6"/>
      </w:numPr>
      <w:tabs>
        <w:tab w:val="clear" w:pos="6480"/>
        <w:tab w:val="num" w:pos="5760"/>
      </w:tabs>
      <w:spacing w:before="120"/>
      <w:ind w:left="5760"/>
    </w:pPr>
  </w:style>
  <w:style w:type="paragraph" w:customStyle="1" w:styleId="Title2">
    <w:name w:val="Title 2"/>
    <w:basedOn w:val="Normal"/>
    <w:qFormat/>
    <w:rsid w:val="00920CE7"/>
    <w:pPr>
      <w:autoSpaceDE w:val="0"/>
      <w:autoSpaceDN w:val="0"/>
      <w:adjustRightInd w:val="0"/>
      <w:ind w:left="-360" w:right="4140"/>
      <w:jc w:val="center"/>
    </w:pPr>
    <w:rPr>
      <w:rFonts w:ascii="Arial" w:hAnsi="Arial" w:cs="Arial"/>
      <w:b/>
      <w:color w:val="000000"/>
      <w:sz w:val="56"/>
      <w:szCs w:val="56"/>
      <w:lang w:eastAsia="en-US"/>
    </w:rPr>
  </w:style>
  <w:style w:type="paragraph" w:customStyle="1" w:styleId="OL6">
    <w:name w:val="OL6"/>
    <w:basedOn w:val="OL2"/>
    <w:rsid w:val="00920CE7"/>
    <w:pPr>
      <w:numPr>
        <w:ilvl w:val="5"/>
      </w:numPr>
      <w:tabs>
        <w:tab w:val="num" w:pos="4320"/>
      </w:tabs>
      <w:ind w:left="4320"/>
    </w:pPr>
  </w:style>
  <w:style w:type="character" w:styleId="CommentReference">
    <w:name w:val="annotation reference"/>
    <w:basedOn w:val="DefaultParagraphFont"/>
    <w:uiPriority w:val="99"/>
    <w:unhideWhenUsed/>
    <w:rsid w:val="00920CE7"/>
    <w:rPr>
      <w:sz w:val="16"/>
      <w:szCs w:val="16"/>
    </w:rPr>
  </w:style>
  <w:style w:type="paragraph" w:customStyle="1" w:styleId="OL7">
    <w:name w:val="OL7"/>
    <w:basedOn w:val="OL2"/>
    <w:rsid w:val="00920CE7"/>
    <w:pPr>
      <w:numPr>
        <w:ilvl w:val="6"/>
      </w:numPr>
      <w:tabs>
        <w:tab w:val="clear" w:pos="6480"/>
        <w:tab w:val="num" w:pos="5040"/>
      </w:tabs>
      <w:ind w:left="5040"/>
    </w:pPr>
  </w:style>
  <w:style w:type="paragraph" w:customStyle="1" w:styleId="SampleText">
    <w:name w:val="Sample Text"/>
    <w:basedOn w:val="BodyText"/>
    <w:qFormat/>
    <w:rsid w:val="00920CE7"/>
    <w:pPr>
      <w:spacing w:before="240"/>
    </w:pPr>
    <w:rPr>
      <w:i/>
    </w:rPr>
  </w:style>
  <w:style w:type="numbering" w:customStyle="1" w:styleId="NumberedList">
    <w:name w:val="Numbered List"/>
    <w:uiPriority w:val="99"/>
    <w:rsid w:val="00920CE7"/>
    <w:pPr>
      <w:numPr>
        <w:numId w:val="3"/>
      </w:numPr>
    </w:pPr>
  </w:style>
  <w:style w:type="paragraph" w:styleId="BodyText3">
    <w:name w:val="Body Text 3"/>
    <w:basedOn w:val="Normal"/>
    <w:link w:val="BodyText3Char"/>
    <w:uiPriority w:val="99"/>
    <w:unhideWhenUsed/>
    <w:rsid w:val="00920CE7"/>
    <w:pPr>
      <w:spacing w:after="120"/>
    </w:pPr>
    <w:rPr>
      <w:rFonts w:ascii="Times New Roman" w:hAnsi="Times New Roman" w:cs="Times New Roman"/>
      <w:sz w:val="16"/>
      <w:szCs w:val="16"/>
      <w:lang w:eastAsia="en-US"/>
    </w:rPr>
  </w:style>
  <w:style w:type="character" w:customStyle="1" w:styleId="BodyText3Char">
    <w:name w:val="Body Text 3 Char"/>
    <w:basedOn w:val="DefaultParagraphFont"/>
    <w:link w:val="BodyText3"/>
    <w:uiPriority w:val="99"/>
    <w:rsid w:val="00920CE7"/>
    <w:rPr>
      <w:rFonts w:ascii="Times New Roman" w:hAnsi="Times New Roman" w:cs="Times New Roman"/>
      <w:sz w:val="16"/>
      <w:szCs w:val="16"/>
    </w:rPr>
  </w:style>
  <w:style w:type="paragraph" w:styleId="ListNumber">
    <w:name w:val="List Number"/>
    <w:basedOn w:val="Normal"/>
    <w:uiPriority w:val="99"/>
    <w:unhideWhenUsed/>
    <w:rsid w:val="00920CE7"/>
    <w:pPr>
      <w:numPr>
        <w:numId w:val="4"/>
      </w:numPr>
      <w:spacing w:before="240" w:after="120"/>
    </w:pPr>
    <w:rPr>
      <w:rFonts w:ascii="Arial" w:hAnsi="Arial" w:cs="Arial"/>
      <w:b/>
      <w:sz w:val="26"/>
      <w:szCs w:val="26"/>
      <w:lang w:eastAsia="en-US"/>
    </w:rPr>
  </w:style>
  <w:style w:type="paragraph" w:styleId="ListNumber2">
    <w:name w:val="List Number 2"/>
    <w:basedOn w:val="Normal"/>
    <w:uiPriority w:val="99"/>
    <w:unhideWhenUsed/>
    <w:rsid w:val="00920CE7"/>
    <w:pPr>
      <w:numPr>
        <w:ilvl w:val="1"/>
        <w:numId w:val="4"/>
      </w:numPr>
      <w:spacing w:before="240" w:after="120"/>
    </w:pPr>
    <w:rPr>
      <w:rFonts w:ascii="Arial" w:hAnsi="Arial" w:cs="Arial"/>
      <w:sz w:val="24"/>
      <w:szCs w:val="24"/>
      <w:lang w:eastAsia="en-US"/>
    </w:rPr>
  </w:style>
  <w:style w:type="paragraph" w:styleId="ListNumber3">
    <w:name w:val="List Number 3"/>
    <w:basedOn w:val="Normal"/>
    <w:uiPriority w:val="99"/>
    <w:unhideWhenUsed/>
    <w:rsid w:val="00920CE7"/>
    <w:pPr>
      <w:numPr>
        <w:ilvl w:val="2"/>
        <w:numId w:val="4"/>
      </w:numPr>
      <w:spacing w:before="240" w:after="240"/>
    </w:pPr>
    <w:rPr>
      <w:rFonts w:ascii="Arial" w:hAnsi="Arial" w:cs="Arial"/>
      <w:sz w:val="24"/>
      <w:szCs w:val="24"/>
      <w:lang w:eastAsia="en-US"/>
    </w:rPr>
  </w:style>
  <w:style w:type="paragraph" w:styleId="ListNumber4">
    <w:name w:val="List Number 4"/>
    <w:basedOn w:val="Normal"/>
    <w:uiPriority w:val="99"/>
    <w:semiHidden/>
    <w:unhideWhenUsed/>
    <w:rsid w:val="00920CE7"/>
    <w:pPr>
      <w:numPr>
        <w:ilvl w:val="3"/>
        <w:numId w:val="4"/>
      </w:numPr>
      <w:spacing w:after="200" w:line="276" w:lineRule="auto"/>
    </w:pPr>
    <w:rPr>
      <w:lang w:eastAsia="en-US"/>
    </w:rPr>
  </w:style>
  <w:style w:type="paragraph" w:styleId="ListNumber5">
    <w:name w:val="List Number 5"/>
    <w:basedOn w:val="Normal"/>
    <w:uiPriority w:val="99"/>
    <w:semiHidden/>
    <w:unhideWhenUsed/>
    <w:rsid w:val="00920CE7"/>
    <w:pPr>
      <w:numPr>
        <w:ilvl w:val="4"/>
        <w:numId w:val="4"/>
      </w:numPr>
      <w:spacing w:after="200" w:line="276" w:lineRule="auto"/>
    </w:pPr>
    <w:rPr>
      <w:lang w:eastAsia="en-US"/>
    </w:rPr>
  </w:style>
  <w:style w:type="paragraph" w:customStyle="1" w:styleId="ListNumber6">
    <w:name w:val="List Number 6"/>
    <w:basedOn w:val="Normal"/>
    <w:rsid w:val="00920CE7"/>
    <w:pPr>
      <w:numPr>
        <w:ilvl w:val="5"/>
        <w:numId w:val="4"/>
      </w:numPr>
      <w:spacing w:after="200" w:line="276" w:lineRule="auto"/>
    </w:pPr>
    <w:rPr>
      <w:lang w:eastAsia="en-US"/>
    </w:rPr>
  </w:style>
  <w:style w:type="paragraph" w:customStyle="1" w:styleId="ListNumber7">
    <w:name w:val="List Number 7"/>
    <w:basedOn w:val="Normal"/>
    <w:rsid w:val="00920CE7"/>
    <w:pPr>
      <w:numPr>
        <w:ilvl w:val="6"/>
        <w:numId w:val="4"/>
      </w:numPr>
      <w:spacing w:after="200" w:line="276" w:lineRule="auto"/>
    </w:pPr>
    <w:rPr>
      <w:lang w:eastAsia="en-US"/>
    </w:rPr>
  </w:style>
  <w:style w:type="character" w:customStyle="1" w:styleId="OL1Char">
    <w:name w:val="OL1 Char"/>
    <w:basedOn w:val="DefaultParagraphFont"/>
    <w:link w:val="OL1"/>
    <w:rsid w:val="00920CE7"/>
    <w:rPr>
      <w:rFonts w:ascii="Arial Bold" w:eastAsia="Times New Roman" w:hAnsi="Arial Bold" w:cs="Arial"/>
      <w:b/>
      <w:sz w:val="26"/>
      <w:szCs w:val="26"/>
    </w:rPr>
  </w:style>
  <w:style w:type="paragraph" w:customStyle="1" w:styleId="OL1Text">
    <w:name w:val="OL1_Text"/>
    <w:basedOn w:val="Normal"/>
    <w:uiPriority w:val="99"/>
    <w:rsid w:val="00920CE7"/>
    <w:pPr>
      <w:ind w:left="720"/>
    </w:pPr>
    <w:rPr>
      <w:rFonts w:ascii="Arial" w:eastAsia="Times New Roman" w:hAnsi="Arial" w:cs="Arial"/>
      <w:sz w:val="24"/>
      <w:szCs w:val="20"/>
      <w:lang w:eastAsia="en-US"/>
    </w:rPr>
  </w:style>
  <w:style w:type="paragraph" w:customStyle="1" w:styleId="OL2Text">
    <w:name w:val="OL2_Text"/>
    <w:basedOn w:val="OL2"/>
    <w:link w:val="OL2TextChar"/>
    <w:uiPriority w:val="99"/>
    <w:rsid w:val="00920CE7"/>
    <w:pPr>
      <w:numPr>
        <w:ilvl w:val="0"/>
        <w:numId w:val="0"/>
      </w:numPr>
      <w:tabs>
        <w:tab w:val="num" w:pos="2880"/>
      </w:tabs>
      <w:spacing w:before="0" w:after="0"/>
      <w:ind w:left="1440"/>
    </w:pPr>
  </w:style>
  <w:style w:type="character" w:customStyle="1" w:styleId="OL2TextChar">
    <w:name w:val="OL2_Text Char"/>
    <w:basedOn w:val="DefaultParagraphFont"/>
    <w:link w:val="OL2Text"/>
    <w:uiPriority w:val="99"/>
    <w:rsid w:val="00920CE7"/>
    <w:rPr>
      <w:rFonts w:ascii="Arial" w:eastAsia="Times New Roman" w:hAnsi="Arial" w:cs="Arial"/>
      <w:i/>
      <w:sz w:val="24"/>
      <w:szCs w:val="24"/>
    </w:rPr>
  </w:style>
  <w:style w:type="paragraph" w:customStyle="1" w:styleId="OL3Text">
    <w:name w:val="OL3_Text"/>
    <w:basedOn w:val="Normal"/>
    <w:rsid w:val="00920CE7"/>
    <w:pPr>
      <w:ind w:left="2160"/>
    </w:pPr>
    <w:rPr>
      <w:rFonts w:ascii="Arial" w:eastAsia="Times New Roman" w:hAnsi="Arial" w:cs="Arial"/>
      <w:i/>
      <w:sz w:val="24"/>
      <w:szCs w:val="24"/>
      <w:lang w:eastAsia="en-US"/>
    </w:rPr>
  </w:style>
  <w:style w:type="paragraph" w:customStyle="1" w:styleId="OL4Text">
    <w:name w:val="OL4_Text"/>
    <w:basedOn w:val="Normal"/>
    <w:rsid w:val="00920CE7"/>
    <w:pPr>
      <w:ind w:left="2880"/>
    </w:pPr>
    <w:rPr>
      <w:rFonts w:ascii="Arial" w:eastAsia="Times New Roman" w:hAnsi="Arial" w:cs="Arial"/>
      <w:sz w:val="24"/>
      <w:szCs w:val="24"/>
      <w:lang w:eastAsia="en-US"/>
    </w:rPr>
  </w:style>
  <w:style w:type="paragraph" w:customStyle="1" w:styleId="OL5Text">
    <w:name w:val="OL5_Text"/>
    <w:basedOn w:val="Normal"/>
    <w:rsid w:val="00920CE7"/>
    <w:pPr>
      <w:ind w:left="3600"/>
    </w:pPr>
    <w:rPr>
      <w:rFonts w:ascii="Arial" w:eastAsia="Times New Roman" w:hAnsi="Arial" w:cs="Arial"/>
      <w:i/>
      <w:sz w:val="24"/>
      <w:szCs w:val="24"/>
      <w:lang w:eastAsia="en-US"/>
    </w:rPr>
  </w:style>
  <w:style w:type="paragraph" w:customStyle="1" w:styleId="OL6Text">
    <w:name w:val="OL6_Text"/>
    <w:basedOn w:val="Normal"/>
    <w:rsid w:val="00920CE7"/>
    <w:pPr>
      <w:ind w:left="4320"/>
    </w:pPr>
    <w:rPr>
      <w:rFonts w:ascii="Arial" w:eastAsia="Times New Roman" w:hAnsi="Arial" w:cs="Arial"/>
      <w:i/>
      <w:sz w:val="24"/>
      <w:szCs w:val="24"/>
      <w:lang w:eastAsia="en-US"/>
    </w:rPr>
  </w:style>
  <w:style w:type="paragraph" w:customStyle="1" w:styleId="OL7Text">
    <w:name w:val="OL7_Text"/>
    <w:basedOn w:val="Normal"/>
    <w:rsid w:val="00920CE7"/>
    <w:pPr>
      <w:ind w:left="5040"/>
    </w:pPr>
    <w:rPr>
      <w:rFonts w:ascii="Arial" w:eastAsia="Times New Roman" w:hAnsi="Arial" w:cs="Arial"/>
      <w:i/>
      <w:sz w:val="24"/>
      <w:szCs w:val="24"/>
      <w:lang w:eastAsia="en-US"/>
    </w:rPr>
  </w:style>
  <w:style w:type="paragraph" w:customStyle="1" w:styleId="Bullet2">
    <w:name w:val="Bullet 2"/>
    <w:basedOn w:val="Normal"/>
    <w:rsid w:val="00920CE7"/>
    <w:pPr>
      <w:numPr>
        <w:numId w:val="8"/>
      </w:numPr>
      <w:spacing w:before="120" w:after="120"/>
    </w:pPr>
    <w:rPr>
      <w:rFonts w:ascii="Arial" w:hAnsi="Arial" w:cs="Arial"/>
      <w:i/>
      <w:sz w:val="24"/>
      <w:szCs w:val="24"/>
      <w:lang w:eastAsia="en-US"/>
    </w:rPr>
  </w:style>
  <w:style w:type="character" w:styleId="FollowedHyperlink">
    <w:name w:val="FollowedHyperlink"/>
    <w:basedOn w:val="DefaultParagraphFont"/>
    <w:uiPriority w:val="99"/>
    <w:semiHidden/>
    <w:unhideWhenUsed/>
    <w:rsid w:val="00920CE7"/>
    <w:rPr>
      <w:color w:val="800080" w:themeColor="followedHyperlink"/>
      <w:u w:val="single"/>
    </w:rPr>
  </w:style>
  <w:style w:type="paragraph" w:styleId="TOC3">
    <w:name w:val="toc 3"/>
    <w:basedOn w:val="Normal"/>
    <w:next w:val="Normal"/>
    <w:autoRedefine/>
    <w:uiPriority w:val="39"/>
    <w:unhideWhenUsed/>
    <w:rsid w:val="00920CE7"/>
    <w:pPr>
      <w:ind w:left="220"/>
      <w:jc w:val="left"/>
    </w:pPr>
    <w:rPr>
      <w:sz w:val="20"/>
      <w:szCs w:val="20"/>
    </w:rPr>
  </w:style>
  <w:style w:type="paragraph" w:customStyle="1" w:styleId="Default">
    <w:name w:val="Default"/>
    <w:rsid w:val="00920C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920CE7"/>
  </w:style>
  <w:style w:type="paragraph" w:styleId="NormalWeb">
    <w:name w:val="Normal (Web)"/>
    <w:basedOn w:val="Normal"/>
    <w:uiPriority w:val="99"/>
    <w:rsid w:val="00920CE7"/>
    <w:pPr>
      <w:spacing w:before="100" w:beforeAutospacing="1" w:after="100" w:afterAutospacing="1"/>
    </w:pPr>
    <w:rPr>
      <w:rFonts w:ascii="Times New Roman" w:eastAsia="Calibri" w:hAnsi="Times New Roman" w:cs="Times New Roman"/>
      <w:sz w:val="24"/>
      <w:szCs w:val="24"/>
      <w:lang w:eastAsia="en-US"/>
    </w:rPr>
  </w:style>
  <w:style w:type="character" w:styleId="LineNumber">
    <w:name w:val="line number"/>
    <w:basedOn w:val="DefaultParagraphFont"/>
    <w:uiPriority w:val="99"/>
    <w:semiHidden/>
    <w:unhideWhenUsed/>
    <w:rsid w:val="00920CE7"/>
  </w:style>
  <w:style w:type="paragraph" w:styleId="TOC4">
    <w:name w:val="toc 4"/>
    <w:basedOn w:val="Normal"/>
    <w:next w:val="Normal"/>
    <w:autoRedefine/>
    <w:uiPriority w:val="39"/>
    <w:unhideWhenUsed/>
    <w:rsid w:val="00920CE7"/>
    <w:pPr>
      <w:ind w:left="440"/>
      <w:jc w:val="left"/>
    </w:pPr>
    <w:rPr>
      <w:sz w:val="20"/>
      <w:szCs w:val="20"/>
    </w:rPr>
  </w:style>
  <w:style w:type="paragraph" w:styleId="TOC5">
    <w:name w:val="toc 5"/>
    <w:basedOn w:val="Normal"/>
    <w:next w:val="Normal"/>
    <w:autoRedefine/>
    <w:uiPriority w:val="39"/>
    <w:unhideWhenUsed/>
    <w:rsid w:val="00920CE7"/>
    <w:pPr>
      <w:ind w:left="660"/>
      <w:jc w:val="left"/>
    </w:pPr>
    <w:rPr>
      <w:sz w:val="20"/>
      <w:szCs w:val="20"/>
    </w:rPr>
  </w:style>
  <w:style w:type="paragraph" w:styleId="TOC6">
    <w:name w:val="toc 6"/>
    <w:basedOn w:val="Normal"/>
    <w:next w:val="Normal"/>
    <w:autoRedefine/>
    <w:uiPriority w:val="39"/>
    <w:unhideWhenUsed/>
    <w:rsid w:val="00920CE7"/>
    <w:pPr>
      <w:ind w:left="880"/>
      <w:jc w:val="left"/>
    </w:pPr>
    <w:rPr>
      <w:sz w:val="20"/>
      <w:szCs w:val="20"/>
    </w:rPr>
  </w:style>
  <w:style w:type="paragraph" w:styleId="TOC7">
    <w:name w:val="toc 7"/>
    <w:basedOn w:val="Normal"/>
    <w:next w:val="Normal"/>
    <w:autoRedefine/>
    <w:uiPriority w:val="39"/>
    <w:unhideWhenUsed/>
    <w:rsid w:val="00920CE7"/>
    <w:pPr>
      <w:ind w:left="1100"/>
      <w:jc w:val="left"/>
    </w:pPr>
    <w:rPr>
      <w:sz w:val="20"/>
      <w:szCs w:val="20"/>
    </w:rPr>
  </w:style>
  <w:style w:type="paragraph" w:styleId="TOC8">
    <w:name w:val="toc 8"/>
    <w:basedOn w:val="Normal"/>
    <w:next w:val="Normal"/>
    <w:autoRedefine/>
    <w:uiPriority w:val="39"/>
    <w:unhideWhenUsed/>
    <w:rsid w:val="00920CE7"/>
    <w:pPr>
      <w:ind w:left="1320"/>
      <w:jc w:val="left"/>
    </w:pPr>
    <w:rPr>
      <w:sz w:val="20"/>
      <w:szCs w:val="20"/>
    </w:rPr>
  </w:style>
  <w:style w:type="paragraph" w:styleId="TOC9">
    <w:name w:val="toc 9"/>
    <w:basedOn w:val="Normal"/>
    <w:next w:val="Normal"/>
    <w:autoRedefine/>
    <w:uiPriority w:val="39"/>
    <w:unhideWhenUsed/>
    <w:rsid w:val="00920CE7"/>
    <w:pPr>
      <w:ind w:left="1540"/>
      <w:jc w:val="left"/>
    </w:pPr>
    <w:rPr>
      <w:sz w:val="20"/>
      <w:szCs w:val="20"/>
    </w:rPr>
  </w:style>
  <w:style w:type="paragraph" w:styleId="Revision">
    <w:name w:val="Revision"/>
    <w:hidden/>
    <w:uiPriority w:val="99"/>
    <w:semiHidden/>
    <w:rsid w:val="00920CE7"/>
    <w:pPr>
      <w:spacing w:after="0" w:line="240" w:lineRule="auto"/>
    </w:pPr>
    <w:rPr>
      <w:lang w:eastAsia="ko-KR"/>
    </w:rPr>
  </w:style>
  <w:style w:type="character" w:customStyle="1" w:styleId="ListParagraphChar">
    <w:name w:val="List Paragraph Char"/>
    <w:basedOn w:val="DefaultParagraphFont"/>
    <w:link w:val="ListParagraph"/>
    <w:uiPriority w:val="34"/>
    <w:rsid w:val="00713091"/>
    <w:rPr>
      <w:lang w:eastAsia="ko-KR"/>
    </w:rPr>
  </w:style>
  <w:style w:type="table" w:styleId="LightList">
    <w:name w:val="Light List"/>
    <w:basedOn w:val="TableNormal"/>
    <w:uiPriority w:val="61"/>
    <w:rsid w:val="008A44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8A44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977C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900852"/>
  </w:style>
  <w:style w:type="paragraph" w:customStyle="1" w:styleId="0LN-0CAL11">
    <w:name w:val="0.L / N - 0 CAL 11"/>
    <w:basedOn w:val="Normal"/>
    <w:rsid w:val="001A22F1"/>
    <w:pPr>
      <w:widowControl w:val="0"/>
      <w:tabs>
        <w:tab w:val="left" w:pos="450"/>
      </w:tabs>
      <w:ind w:left="450" w:hanging="450"/>
      <w:contextualSpacing w:val="0"/>
    </w:pPr>
    <w:rPr>
      <w:rFonts w:ascii="Calibri" w:eastAsia="Times New Roman" w:hAnsi="Calibri" w:cs="Times New Roman"/>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E7"/>
    <w:pPr>
      <w:spacing w:after="0" w:line="240" w:lineRule="auto"/>
      <w:contextualSpacing/>
      <w:jc w:val="both"/>
    </w:pPr>
    <w:rPr>
      <w:lang w:eastAsia="ko-KR"/>
    </w:rPr>
  </w:style>
  <w:style w:type="paragraph" w:styleId="Heading1">
    <w:name w:val="heading 1"/>
    <w:basedOn w:val="Normal"/>
    <w:next w:val="Normal"/>
    <w:link w:val="Heading1Char"/>
    <w:uiPriority w:val="9"/>
    <w:qFormat/>
    <w:rsid w:val="00D55CB6"/>
    <w:pPr>
      <w:keepNext/>
      <w:keepLines/>
      <w:numPr>
        <w:numId w:val="9"/>
      </w:numPr>
      <w:spacing w:before="360"/>
      <w:jc w:val="left"/>
      <w:outlineLvl w:val="0"/>
    </w:pPr>
    <w:rPr>
      <w:rFonts w:asciiTheme="majorHAnsi" w:eastAsiaTheme="majorEastAsia" w:hAnsiTheme="majorHAnsi" w:cstheme="majorBidi"/>
      <w:b/>
      <w:bCs/>
      <w:sz w:val="32"/>
      <w:szCs w:val="28"/>
      <w14:numForm w14:val="oldStyle"/>
    </w:rPr>
  </w:style>
  <w:style w:type="paragraph" w:styleId="Heading2">
    <w:name w:val="heading 2"/>
    <w:basedOn w:val="Normal"/>
    <w:next w:val="Normal"/>
    <w:link w:val="Heading2Char"/>
    <w:uiPriority w:val="9"/>
    <w:unhideWhenUsed/>
    <w:qFormat/>
    <w:rsid w:val="00CB3C8B"/>
    <w:pPr>
      <w:keepNext/>
      <w:keepLines/>
      <w:numPr>
        <w:ilvl w:val="1"/>
        <w:numId w:val="9"/>
      </w:numPr>
      <w:spacing w:before="240"/>
      <w:ind w:left="1440" w:hanging="720"/>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7ED0"/>
    <w:pPr>
      <w:keepNext/>
      <w:keepLines/>
      <w:numPr>
        <w:ilvl w:val="2"/>
        <w:numId w:val="9"/>
      </w:numPr>
      <w:spacing w:before="20"/>
      <w:jc w:val="left"/>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E27ED0"/>
    <w:pPr>
      <w:keepNext/>
      <w:keepLines/>
      <w:numPr>
        <w:ilvl w:val="3"/>
        <w:numId w:val="9"/>
      </w:numPr>
      <w:spacing w:before="200"/>
      <w:jc w:val="left"/>
      <w:outlineLvl w:val="3"/>
    </w:pPr>
    <w:rPr>
      <w:rFonts w:asciiTheme="majorHAnsi" w:eastAsiaTheme="majorEastAsia" w:hAnsiTheme="majorHAnsi" w:cstheme="majorBidi"/>
      <w:b/>
      <w:bCs/>
      <w:iCs/>
      <w:u w:val="single"/>
    </w:rPr>
  </w:style>
  <w:style w:type="paragraph" w:styleId="Heading5">
    <w:name w:val="heading 5"/>
    <w:basedOn w:val="Normal"/>
    <w:next w:val="Normal"/>
    <w:link w:val="Heading5Char"/>
    <w:uiPriority w:val="9"/>
    <w:unhideWhenUsed/>
    <w:qFormat/>
    <w:rsid w:val="00920CE7"/>
    <w:pPr>
      <w:keepNext/>
      <w:keepLines/>
      <w:numPr>
        <w:ilvl w:val="4"/>
        <w:numId w:val="9"/>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rsid w:val="00920CE7"/>
    <w:pPr>
      <w:keepNext/>
      <w:keepLines/>
      <w:numPr>
        <w:ilvl w:val="5"/>
        <w:numId w:val="9"/>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rsid w:val="00920CE7"/>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20CE7"/>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20CE7"/>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CB6"/>
    <w:rPr>
      <w:rFonts w:asciiTheme="majorHAnsi" w:eastAsiaTheme="majorEastAsia" w:hAnsiTheme="majorHAnsi" w:cstheme="majorBidi"/>
      <w:b/>
      <w:bCs/>
      <w:sz w:val="32"/>
      <w:szCs w:val="28"/>
      <w:lang w:eastAsia="ko-KR"/>
      <w14:numForm w14:val="oldStyle"/>
    </w:rPr>
  </w:style>
  <w:style w:type="character" w:customStyle="1" w:styleId="Heading2Char">
    <w:name w:val="Heading 2 Char"/>
    <w:basedOn w:val="DefaultParagraphFont"/>
    <w:link w:val="Heading2"/>
    <w:uiPriority w:val="9"/>
    <w:rsid w:val="00CB3C8B"/>
    <w:rPr>
      <w:rFonts w:eastAsiaTheme="majorEastAsia" w:cstheme="majorBidi"/>
      <w:b/>
      <w:bCs/>
      <w:szCs w:val="26"/>
      <w:lang w:eastAsia="ko-KR"/>
    </w:rPr>
  </w:style>
  <w:style w:type="character" w:customStyle="1" w:styleId="Heading3Char">
    <w:name w:val="Heading 3 Char"/>
    <w:basedOn w:val="DefaultParagraphFont"/>
    <w:link w:val="Heading3"/>
    <w:uiPriority w:val="9"/>
    <w:rsid w:val="00E27ED0"/>
    <w:rPr>
      <w:rFonts w:eastAsiaTheme="majorEastAsia" w:cstheme="majorBidi"/>
      <w:b/>
      <w:bCs/>
      <w:i/>
      <w:sz w:val="24"/>
      <w:lang w:eastAsia="ko-KR"/>
    </w:rPr>
  </w:style>
  <w:style w:type="character" w:customStyle="1" w:styleId="Heading4Char">
    <w:name w:val="Heading 4 Char"/>
    <w:basedOn w:val="DefaultParagraphFont"/>
    <w:link w:val="Heading4"/>
    <w:uiPriority w:val="9"/>
    <w:rsid w:val="00E27ED0"/>
    <w:rPr>
      <w:rFonts w:asciiTheme="majorHAnsi" w:eastAsiaTheme="majorEastAsia" w:hAnsiTheme="majorHAnsi" w:cstheme="majorBidi"/>
      <w:b/>
      <w:bCs/>
      <w:iCs/>
      <w:u w:val="single"/>
      <w:lang w:eastAsia="ko-KR"/>
    </w:rPr>
  </w:style>
  <w:style w:type="character" w:customStyle="1" w:styleId="Heading5Char">
    <w:name w:val="Heading 5 Char"/>
    <w:basedOn w:val="DefaultParagraphFont"/>
    <w:link w:val="Heading5"/>
    <w:uiPriority w:val="9"/>
    <w:rsid w:val="00920CE7"/>
    <w:rPr>
      <w:rFonts w:asciiTheme="majorHAnsi" w:eastAsiaTheme="majorEastAsia" w:hAnsiTheme="majorHAnsi" w:cstheme="majorBidi"/>
      <w:color w:val="244061" w:themeColor="accent1" w:themeShade="80"/>
      <w:lang w:eastAsia="ko-KR"/>
    </w:rPr>
  </w:style>
  <w:style w:type="character" w:customStyle="1" w:styleId="Heading6Char">
    <w:name w:val="Heading 6 Char"/>
    <w:basedOn w:val="DefaultParagraphFont"/>
    <w:link w:val="Heading6"/>
    <w:uiPriority w:val="9"/>
    <w:rsid w:val="00920CE7"/>
    <w:rPr>
      <w:rFonts w:asciiTheme="majorHAnsi" w:eastAsiaTheme="majorEastAsia" w:hAnsiTheme="majorHAnsi" w:cstheme="majorBidi"/>
      <w:i/>
      <w:iCs/>
      <w:color w:val="244061" w:themeColor="accent1" w:themeShade="80"/>
      <w:lang w:eastAsia="ko-KR"/>
    </w:rPr>
  </w:style>
  <w:style w:type="character" w:customStyle="1" w:styleId="Heading7Char">
    <w:name w:val="Heading 7 Char"/>
    <w:basedOn w:val="DefaultParagraphFont"/>
    <w:link w:val="Heading7"/>
    <w:uiPriority w:val="9"/>
    <w:rsid w:val="00920CE7"/>
    <w:rPr>
      <w:rFonts w:asciiTheme="majorHAnsi" w:eastAsiaTheme="majorEastAsia" w:hAnsiTheme="majorHAnsi" w:cstheme="majorBidi"/>
      <w:i/>
      <w:iCs/>
      <w:color w:val="404040" w:themeColor="text1" w:themeTint="BF"/>
      <w:lang w:eastAsia="ko-KR"/>
    </w:rPr>
  </w:style>
  <w:style w:type="character" w:customStyle="1" w:styleId="Heading8Char">
    <w:name w:val="Heading 8 Char"/>
    <w:basedOn w:val="DefaultParagraphFont"/>
    <w:link w:val="Heading8"/>
    <w:uiPriority w:val="9"/>
    <w:rsid w:val="00920CE7"/>
    <w:rPr>
      <w:rFonts w:asciiTheme="majorHAnsi" w:eastAsiaTheme="majorEastAsia" w:hAnsiTheme="majorHAnsi" w:cstheme="majorBidi"/>
      <w:color w:val="404040" w:themeColor="text1" w:themeTint="BF"/>
      <w:sz w:val="20"/>
      <w:szCs w:val="20"/>
      <w:lang w:eastAsia="ko-KR"/>
    </w:rPr>
  </w:style>
  <w:style w:type="character" w:customStyle="1" w:styleId="Heading9Char">
    <w:name w:val="Heading 9 Char"/>
    <w:basedOn w:val="DefaultParagraphFont"/>
    <w:link w:val="Heading9"/>
    <w:rsid w:val="00920CE7"/>
    <w:rPr>
      <w:rFonts w:asciiTheme="majorHAnsi" w:eastAsiaTheme="majorEastAsia" w:hAnsiTheme="majorHAnsi" w:cstheme="majorBidi"/>
      <w:i/>
      <w:iCs/>
      <w:color w:val="404040" w:themeColor="text1" w:themeTint="BF"/>
      <w:sz w:val="20"/>
      <w:szCs w:val="20"/>
      <w:lang w:eastAsia="ko-KR"/>
    </w:rPr>
  </w:style>
  <w:style w:type="paragraph" w:styleId="Title">
    <w:name w:val="Title"/>
    <w:basedOn w:val="Normal"/>
    <w:next w:val="Normal"/>
    <w:link w:val="TitleChar"/>
    <w:uiPriority w:val="10"/>
    <w:qFormat/>
    <w:rsid w:val="00D942E4"/>
    <w:pPr>
      <w:jc w:val="left"/>
    </w:pPr>
    <w:rPr>
      <w:rFonts w:asciiTheme="majorHAnsi" w:eastAsiaTheme="majorEastAsia" w:hAnsiTheme="majorHAnsi" w:cstheme="majorBidi"/>
      <w:kern w:val="28"/>
      <w:sz w:val="80"/>
      <w:szCs w:val="52"/>
      <w14:ligatures w14:val="standard"/>
      <w14:numForm w14:val="oldStyle"/>
    </w:rPr>
  </w:style>
  <w:style w:type="character" w:customStyle="1" w:styleId="TitleChar">
    <w:name w:val="Title Char"/>
    <w:basedOn w:val="DefaultParagraphFont"/>
    <w:link w:val="Title"/>
    <w:uiPriority w:val="10"/>
    <w:rsid w:val="00D942E4"/>
    <w:rPr>
      <w:rFonts w:asciiTheme="majorHAnsi" w:eastAsiaTheme="majorEastAsia" w:hAnsiTheme="majorHAnsi" w:cstheme="majorBidi"/>
      <w:kern w:val="28"/>
      <w:sz w:val="80"/>
      <w:szCs w:val="52"/>
      <w:lang w:eastAsia="ko-KR"/>
      <w14:ligatures w14:val="standard"/>
      <w14:numForm w14:val="oldStyle"/>
    </w:rPr>
  </w:style>
  <w:style w:type="paragraph" w:styleId="Subtitle">
    <w:name w:val="Subtitle"/>
    <w:basedOn w:val="Normal"/>
    <w:next w:val="Normal"/>
    <w:link w:val="SubtitleChar"/>
    <w:uiPriority w:val="11"/>
    <w:qFormat/>
    <w:rsid w:val="00D942E4"/>
    <w:pPr>
      <w:numPr>
        <w:ilvl w:val="1"/>
      </w:numPr>
    </w:pPr>
    <w:rPr>
      <w:rFonts w:eastAsiaTheme="majorEastAsia" w:cstheme="majorBidi"/>
      <w:iCs/>
      <w:sz w:val="32"/>
      <w:szCs w:val="24"/>
      <w:lang w:bidi="hi-IN"/>
    </w:rPr>
  </w:style>
  <w:style w:type="character" w:customStyle="1" w:styleId="SubtitleChar">
    <w:name w:val="Subtitle Char"/>
    <w:basedOn w:val="DefaultParagraphFont"/>
    <w:link w:val="Subtitle"/>
    <w:uiPriority w:val="11"/>
    <w:rsid w:val="00D942E4"/>
    <w:rPr>
      <w:rFonts w:eastAsiaTheme="majorEastAsia" w:cstheme="majorBidi"/>
      <w:iCs/>
      <w:sz w:val="32"/>
      <w:szCs w:val="24"/>
      <w:lang w:eastAsia="ko-KR" w:bidi="hi-IN"/>
    </w:rPr>
  </w:style>
  <w:style w:type="character" w:styleId="PlaceholderText">
    <w:name w:val="Placeholder Text"/>
    <w:basedOn w:val="DefaultParagraphFont"/>
    <w:uiPriority w:val="99"/>
    <w:rsid w:val="00920CE7"/>
    <w:rPr>
      <w:color w:val="808080"/>
    </w:rPr>
  </w:style>
  <w:style w:type="paragraph" w:styleId="BalloonText">
    <w:name w:val="Balloon Text"/>
    <w:basedOn w:val="Normal"/>
    <w:link w:val="BalloonTextChar"/>
    <w:uiPriority w:val="99"/>
    <w:semiHidden/>
    <w:unhideWhenUsed/>
    <w:rsid w:val="00920CE7"/>
    <w:rPr>
      <w:rFonts w:ascii="Tahoma" w:hAnsi="Tahoma" w:cs="Tahoma"/>
      <w:sz w:val="16"/>
      <w:szCs w:val="16"/>
    </w:rPr>
  </w:style>
  <w:style w:type="character" w:customStyle="1" w:styleId="BalloonTextChar">
    <w:name w:val="Balloon Text Char"/>
    <w:basedOn w:val="DefaultParagraphFont"/>
    <w:link w:val="BalloonText"/>
    <w:uiPriority w:val="99"/>
    <w:semiHidden/>
    <w:rsid w:val="00920CE7"/>
    <w:rPr>
      <w:rFonts w:ascii="Tahoma" w:hAnsi="Tahoma" w:cs="Tahoma"/>
      <w:sz w:val="16"/>
      <w:szCs w:val="16"/>
      <w:lang w:eastAsia="ko-KR"/>
    </w:rPr>
  </w:style>
  <w:style w:type="paragraph" w:styleId="Caption">
    <w:name w:val="caption"/>
    <w:basedOn w:val="Normal"/>
    <w:next w:val="Normal"/>
    <w:uiPriority w:val="35"/>
    <w:unhideWhenUsed/>
    <w:qFormat/>
    <w:rsid w:val="005C7689"/>
    <w:pPr>
      <w:keepNext/>
      <w:jc w:val="left"/>
    </w:pPr>
    <w:rPr>
      <w:rFonts w:eastAsiaTheme="minorEastAsia"/>
      <w:b/>
      <w:bCs/>
      <w:smallCaps/>
      <w:spacing w:val="6"/>
      <w:sz w:val="20"/>
      <w:szCs w:val="18"/>
      <w:lang w:bidi="hi-IN"/>
    </w:rPr>
  </w:style>
  <w:style w:type="character" w:styleId="Strong">
    <w:name w:val="Strong"/>
    <w:basedOn w:val="DefaultParagraphFont"/>
    <w:uiPriority w:val="22"/>
    <w:qFormat/>
    <w:rsid w:val="00920CE7"/>
    <w:rPr>
      <w:b/>
      <w:bCs/>
      <w14:numForm w14:val="oldStyle"/>
    </w:rPr>
  </w:style>
  <w:style w:type="character" w:styleId="Emphasis">
    <w:name w:val="Emphasis"/>
    <w:basedOn w:val="DefaultParagraphFont"/>
    <w:uiPriority w:val="20"/>
    <w:qFormat/>
    <w:rsid w:val="00920CE7"/>
    <w:rPr>
      <w:i/>
      <w:iCs/>
      <w:color w:val="1F497D" w:themeColor="text2"/>
    </w:rPr>
  </w:style>
  <w:style w:type="paragraph" w:styleId="NoSpacing">
    <w:name w:val="No Spacing"/>
    <w:link w:val="NoSpacingChar"/>
    <w:uiPriority w:val="1"/>
    <w:qFormat/>
    <w:rsid w:val="00920CE7"/>
    <w:pPr>
      <w:spacing w:after="0" w:line="240" w:lineRule="auto"/>
    </w:pPr>
    <w:rPr>
      <w:lang w:eastAsia="ko-KR"/>
    </w:rPr>
  </w:style>
  <w:style w:type="paragraph" w:styleId="ListParagraph">
    <w:name w:val="List Paragraph"/>
    <w:basedOn w:val="Normal"/>
    <w:link w:val="ListParagraphChar"/>
    <w:uiPriority w:val="34"/>
    <w:qFormat/>
    <w:rsid w:val="00713091"/>
    <w:pPr>
      <w:numPr>
        <w:ilvl w:val="1"/>
        <w:numId w:val="15"/>
      </w:numPr>
      <w:jc w:val="left"/>
    </w:pPr>
  </w:style>
  <w:style w:type="paragraph" w:styleId="Quote">
    <w:name w:val="Quote"/>
    <w:basedOn w:val="Normal"/>
    <w:next w:val="Normal"/>
    <w:link w:val="QuoteChar"/>
    <w:uiPriority w:val="29"/>
    <w:qFormat/>
    <w:rsid w:val="00920CE7"/>
    <w:pPr>
      <w:spacing w:before="160" w:line="300" w:lineRule="auto"/>
      <w:ind w:left="720" w:right="720"/>
      <w:jc w:val="center"/>
    </w:pPr>
    <w:rPr>
      <w:rFonts w:asciiTheme="majorHAnsi" w:eastAsiaTheme="minorEastAsia" w:hAnsiTheme="majorHAnsi"/>
      <w:i/>
      <w:iCs/>
      <w:color w:val="4F81BD" w:themeColor="accent1"/>
      <w:sz w:val="24"/>
      <w:lang w:bidi="hi-IN"/>
      <w14:ligatures w14:val="standard"/>
      <w14:numForm w14:val="oldStyle"/>
    </w:rPr>
  </w:style>
  <w:style w:type="character" w:customStyle="1" w:styleId="QuoteChar">
    <w:name w:val="Quote Char"/>
    <w:basedOn w:val="DefaultParagraphFont"/>
    <w:link w:val="Quote"/>
    <w:uiPriority w:val="29"/>
    <w:rsid w:val="00920CE7"/>
    <w:rPr>
      <w:rFonts w:asciiTheme="majorHAnsi" w:eastAsiaTheme="minorEastAsia" w:hAnsiTheme="majorHAnsi"/>
      <w:i/>
      <w:iCs/>
      <w:color w:val="4F81BD" w:themeColor="accent1"/>
      <w:sz w:val="24"/>
      <w:lang w:eastAsia="ko-KR" w:bidi="hi-IN"/>
      <w14:ligatures w14:val="standard"/>
      <w14:numForm w14:val="oldStyle"/>
    </w:rPr>
  </w:style>
  <w:style w:type="paragraph" w:styleId="IntenseQuote">
    <w:name w:val="Intense Quote"/>
    <w:basedOn w:val="Normal"/>
    <w:next w:val="Normal"/>
    <w:link w:val="IntenseQuoteChar"/>
    <w:uiPriority w:val="30"/>
    <w:qFormat/>
    <w:rsid w:val="00920CE7"/>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sid w:val="00920CE7"/>
    <w:rPr>
      <w:rFonts w:eastAsiaTheme="minorEastAsia"/>
      <w:b/>
      <w:bCs/>
      <w:i/>
      <w:iCs/>
      <w:color w:val="FFFFFF" w:themeColor="background1"/>
      <w:shd w:val="clear" w:color="auto" w:fill="4F81BD" w:themeFill="accent1"/>
      <w:lang w:eastAsia="ko-KR" w:bidi="hi-IN"/>
      <w14:ligatures w14:val="standard"/>
      <w14:numForm w14:val="oldStyle"/>
    </w:rPr>
  </w:style>
  <w:style w:type="character" w:styleId="SubtleEmphasis">
    <w:name w:val="Subtle Emphasis"/>
    <w:basedOn w:val="DefaultParagraphFont"/>
    <w:uiPriority w:val="19"/>
    <w:qFormat/>
    <w:rsid w:val="00920CE7"/>
    <w:rPr>
      <w:i/>
      <w:iCs/>
      <w:color w:val="000000"/>
    </w:rPr>
  </w:style>
  <w:style w:type="character" w:styleId="IntenseEmphasis">
    <w:name w:val="Intense Emphasis"/>
    <w:basedOn w:val="DefaultParagraphFont"/>
    <w:uiPriority w:val="21"/>
    <w:qFormat/>
    <w:rsid w:val="00920CE7"/>
    <w:rPr>
      <w:b/>
      <w:bCs/>
      <w:i/>
      <w:iCs/>
      <w:color w:val="4F81BD" w:themeColor="accent1"/>
    </w:rPr>
  </w:style>
  <w:style w:type="character" w:styleId="SubtleReference">
    <w:name w:val="Subtle Reference"/>
    <w:basedOn w:val="DefaultParagraphFont"/>
    <w:uiPriority w:val="31"/>
    <w:qFormat/>
    <w:rsid w:val="00920CE7"/>
    <w:rPr>
      <w:smallCaps/>
      <w:color w:val="C0504D" w:themeColor="accent2"/>
      <w:u w:val="single"/>
    </w:rPr>
  </w:style>
  <w:style w:type="character" w:styleId="IntenseReference">
    <w:name w:val="Intense Reference"/>
    <w:basedOn w:val="DefaultParagraphFont"/>
    <w:uiPriority w:val="32"/>
    <w:qFormat/>
    <w:rsid w:val="00920CE7"/>
    <w:rPr>
      <w:b/>
      <w:bCs/>
      <w:smallCaps/>
      <w:color w:val="C0504D" w:themeColor="accent2"/>
      <w:spacing w:val="5"/>
      <w:u w:val="single"/>
    </w:rPr>
  </w:style>
  <w:style w:type="character" w:styleId="BookTitle">
    <w:name w:val="Book Title"/>
    <w:basedOn w:val="DefaultParagraphFont"/>
    <w:uiPriority w:val="33"/>
    <w:qFormat/>
    <w:rsid w:val="00920CE7"/>
    <w:rPr>
      <w:b/>
      <w:bCs/>
      <w:caps w:val="0"/>
      <w:smallCaps/>
      <w:spacing w:val="10"/>
    </w:rPr>
  </w:style>
  <w:style w:type="paragraph" w:styleId="TOCHeading">
    <w:name w:val="TOC Heading"/>
    <w:basedOn w:val="Heading1"/>
    <w:next w:val="Normal"/>
    <w:uiPriority w:val="39"/>
    <w:semiHidden/>
    <w:unhideWhenUsed/>
    <w:qFormat/>
    <w:rsid w:val="00920CE7"/>
    <w:pPr>
      <w:spacing w:before="480" w:line="264" w:lineRule="auto"/>
      <w:outlineLvl w:val="9"/>
    </w:pPr>
    <w:rPr>
      <w:b w:val="0"/>
      <w:color w:val="365F91" w:themeColor="accent1" w:themeShade="BF"/>
      <w:sz w:val="28"/>
      <w14:numForm w14:val="default"/>
    </w:rPr>
  </w:style>
  <w:style w:type="paragraph" w:customStyle="1" w:styleId="PersonalName">
    <w:name w:val="Personal Name"/>
    <w:basedOn w:val="Title"/>
    <w:qFormat/>
    <w:rsid w:val="00920CE7"/>
    <w:rPr>
      <w:b/>
      <w:sz w:val="28"/>
      <w:szCs w:val="28"/>
    </w:rPr>
  </w:style>
  <w:style w:type="character" w:customStyle="1" w:styleId="NoSpacingChar">
    <w:name w:val="No Spacing Char"/>
    <w:basedOn w:val="DefaultParagraphFont"/>
    <w:link w:val="NoSpacing"/>
    <w:uiPriority w:val="1"/>
    <w:rsid w:val="00920CE7"/>
    <w:rPr>
      <w:lang w:eastAsia="ko-KR"/>
    </w:rPr>
  </w:style>
  <w:style w:type="paragraph" w:styleId="Header">
    <w:name w:val="header"/>
    <w:basedOn w:val="Normal"/>
    <w:link w:val="HeaderChar"/>
    <w:uiPriority w:val="99"/>
    <w:unhideWhenUsed/>
    <w:rsid w:val="00920CE7"/>
    <w:pPr>
      <w:tabs>
        <w:tab w:val="center" w:pos="4680"/>
        <w:tab w:val="right" w:pos="9360"/>
      </w:tabs>
    </w:pPr>
    <w:rPr>
      <w:lang w:eastAsia="ja-JP"/>
    </w:rPr>
  </w:style>
  <w:style w:type="character" w:customStyle="1" w:styleId="HeaderChar">
    <w:name w:val="Header Char"/>
    <w:basedOn w:val="DefaultParagraphFont"/>
    <w:link w:val="Header"/>
    <w:uiPriority w:val="99"/>
    <w:rsid w:val="00920CE7"/>
    <w:rPr>
      <w:lang w:eastAsia="ja-JP"/>
    </w:rPr>
  </w:style>
  <w:style w:type="paragraph" w:styleId="Footer">
    <w:name w:val="footer"/>
    <w:basedOn w:val="Normal"/>
    <w:link w:val="FooterChar"/>
    <w:uiPriority w:val="99"/>
    <w:unhideWhenUsed/>
    <w:rsid w:val="00920CE7"/>
    <w:pPr>
      <w:tabs>
        <w:tab w:val="center" w:pos="4680"/>
        <w:tab w:val="right" w:pos="9360"/>
      </w:tabs>
    </w:pPr>
  </w:style>
  <w:style w:type="character" w:customStyle="1" w:styleId="FooterChar">
    <w:name w:val="Footer Char"/>
    <w:basedOn w:val="DefaultParagraphFont"/>
    <w:link w:val="Footer"/>
    <w:uiPriority w:val="99"/>
    <w:rsid w:val="00920CE7"/>
    <w:rPr>
      <w:lang w:eastAsia="ko-KR"/>
    </w:rPr>
  </w:style>
  <w:style w:type="paragraph" w:styleId="BodyText">
    <w:name w:val="Body Text"/>
    <w:basedOn w:val="Normal"/>
    <w:link w:val="BodyTextChar"/>
    <w:uiPriority w:val="99"/>
    <w:unhideWhenUsed/>
    <w:rsid w:val="00920CE7"/>
    <w:pPr>
      <w:spacing w:after="120"/>
      <w:ind w:left="720"/>
    </w:pPr>
    <w:rPr>
      <w:rFonts w:ascii="Arial" w:hAnsi="Arial" w:cs="Arial"/>
      <w:sz w:val="24"/>
      <w:szCs w:val="24"/>
      <w:lang w:eastAsia="en-US"/>
    </w:rPr>
  </w:style>
  <w:style w:type="character" w:customStyle="1" w:styleId="BodyTextChar">
    <w:name w:val="Body Text Char"/>
    <w:basedOn w:val="DefaultParagraphFont"/>
    <w:link w:val="BodyText"/>
    <w:uiPriority w:val="99"/>
    <w:rsid w:val="00920CE7"/>
    <w:rPr>
      <w:rFonts w:ascii="Arial" w:hAnsi="Arial" w:cs="Arial"/>
      <w:sz w:val="24"/>
      <w:szCs w:val="24"/>
    </w:rPr>
  </w:style>
  <w:style w:type="paragraph" w:customStyle="1" w:styleId="TOCTitle">
    <w:name w:val="TOC Title"/>
    <w:basedOn w:val="Normal"/>
    <w:qFormat/>
    <w:rsid w:val="00920CE7"/>
    <w:pPr>
      <w:spacing w:before="360"/>
    </w:pPr>
    <w:rPr>
      <w:rFonts w:ascii="Arial Narrow" w:hAnsi="Arial Narrow" w:cs="Times New Roman"/>
      <w:b/>
      <w:spacing w:val="40"/>
      <w:sz w:val="32"/>
      <w:szCs w:val="20"/>
      <w:lang w:eastAsia="en-US"/>
    </w:rPr>
  </w:style>
  <w:style w:type="paragraph" w:styleId="TOC2">
    <w:name w:val="toc 2"/>
    <w:basedOn w:val="Normal"/>
    <w:next w:val="Normal"/>
    <w:link w:val="TOC2Char"/>
    <w:autoRedefine/>
    <w:uiPriority w:val="39"/>
    <w:unhideWhenUsed/>
    <w:rsid w:val="00920CE7"/>
    <w:pPr>
      <w:spacing w:before="240"/>
      <w:jc w:val="left"/>
    </w:pPr>
    <w:rPr>
      <w:b/>
      <w:bCs/>
      <w:sz w:val="20"/>
      <w:szCs w:val="20"/>
    </w:rPr>
  </w:style>
  <w:style w:type="character" w:customStyle="1" w:styleId="TOC2Char">
    <w:name w:val="TOC 2 Char"/>
    <w:basedOn w:val="DefaultParagraphFont"/>
    <w:link w:val="TOC2"/>
    <w:uiPriority w:val="39"/>
    <w:rsid w:val="00920CE7"/>
    <w:rPr>
      <w:b/>
      <w:bCs/>
      <w:sz w:val="20"/>
      <w:szCs w:val="20"/>
      <w:lang w:eastAsia="ko-KR"/>
    </w:rPr>
  </w:style>
  <w:style w:type="paragraph" w:styleId="TOC1">
    <w:name w:val="toc 1"/>
    <w:basedOn w:val="Normal"/>
    <w:next w:val="Normal"/>
    <w:autoRedefine/>
    <w:uiPriority w:val="39"/>
    <w:unhideWhenUsed/>
    <w:rsid w:val="00920CE7"/>
    <w:pPr>
      <w:spacing w:before="360"/>
      <w:jc w:val="left"/>
    </w:pPr>
    <w:rPr>
      <w:rFonts w:asciiTheme="majorHAnsi" w:hAnsiTheme="majorHAnsi"/>
      <w:b/>
      <w:bCs/>
      <w:caps/>
      <w:sz w:val="24"/>
      <w:szCs w:val="24"/>
    </w:rPr>
  </w:style>
  <w:style w:type="character" w:styleId="Hyperlink">
    <w:name w:val="Hyperlink"/>
    <w:basedOn w:val="DefaultParagraphFont"/>
    <w:uiPriority w:val="99"/>
    <w:qFormat/>
    <w:rsid w:val="00920CE7"/>
    <w:rPr>
      <w:color w:val="0000FF" w:themeColor="hyperlink"/>
      <w:u w:val="single"/>
    </w:rPr>
  </w:style>
  <w:style w:type="paragraph" w:customStyle="1" w:styleId="Blank">
    <w:name w:val="Blank"/>
    <w:basedOn w:val="Normal"/>
    <w:qFormat/>
    <w:rsid w:val="00920CE7"/>
    <w:pPr>
      <w:spacing w:before="5000"/>
      <w:jc w:val="center"/>
    </w:pPr>
    <w:rPr>
      <w:rFonts w:ascii="Arial" w:hAnsi="Arial" w:cs="Arial"/>
      <w:sz w:val="24"/>
      <w:szCs w:val="24"/>
      <w:lang w:eastAsia="en-US"/>
    </w:rPr>
  </w:style>
  <w:style w:type="paragraph" w:customStyle="1" w:styleId="Bullet">
    <w:name w:val="Bullet"/>
    <w:basedOn w:val="BodyText"/>
    <w:uiPriority w:val="99"/>
    <w:qFormat/>
    <w:rsid w:val="00920CE7"/>
    <w:pPr>
      <w:numPr>
        <w:numId w:val="1"/>
      </w:numPr>
      <w:spacing w:before="120"/>
    </w:pPr>
  </w:style>
  <w:style w:type="paragraph" w:customStyle="1" w:styleId="OL2">
    <w:name w:val="OL2"/>
    <w:basedOn w:val="Normal"/>
    <w:rsid w:val="00920CE7"/>
    <w:pPr>
      <w:numPr>
        <w:ilvl w:val="1"/>
        <w:numId w:val="5"/>
      </w:numPr>
      <w:spacing w:before="240" w:after="120"/>
    </w:pPr>
    <w:rPr>
      <w:rFonts w:ascii="Arial" w:eastAsia="Times New Roman" w:hAnsi="Arial" w:cs="Arial"/>
      <w:i/>
      <w:sz w:val="24"/>
      <w:szCs w:val="24"/>
      <w:lang w:eastAsia="en-US"/>
    </w:rPr>
  </w:style>
  <w:style w:type="numbering" w:customStyle="1" w:styleId="Bullets">
    <w:name w:val="Bullets"/>
    <w:uiPriority w:val="99"/>
    <w:rsid w:val="00920CE7"/>
    <w:pPr>
      <w:numPr>
        <w:numId w:val="2"/>
      </w:numPr>
    </w:pPr>
  </w:style>
  <w:style w:type="paragraph" w:customStyle="1" w:styleId="OL1">
    <w:name w:val="OL1"/>
    <w:basedOn w:val="Normal"/>
    <w:link w:val="OL1Char"/>
    <w:rsid w:val="00920CE7"/>
    <w:pPr>
      <w:widowControl w:val="0"/>
      <w:numPr>
        <w:numId w:val="5"/>
      </w:numPr>
      <w:spacing w:before="360" w:after="120"/>
    </w:pPr>
    <w:rPr>
      <w:rFonts w:ascii="Arial Bold" w:eastAsia="Times New Roman" w:hAnsi="Arial Bold" w:cs="Arial"/>
      <w:b/>
      <w:sz w:val="26"/>
      <w:szCs w:val="26"/>
      <w:lang w:eastAsia="en-US"/>
    </w:rPr>
  </w:style>
  <w:style w:type="paragraph" w:customStyle="1" w:styleId="TableHeader">
    <w:name w:val="TableHeader"/>
    <w:basedOn w:val="Normal"/>
    <w:uiPriority w:val="99"/>
    <w:qFormat/>
    <w:rsid w:val="00920CE7"/>
    <w:pPr>
      <w:spacing w:before="40" w:after="40"/>
      <w:jc w:val="center"/>
    </w:pPr>
    <w:rPr>
      <w:rFonts w:ascii="Arial" w:hAnsi="Arial" w:cs="Times New Roman"/>
      <w:b/>
      <w:color w:val="FFFFFF" w:themeColor="background1"/>
      <w:sz w:val="20"/>
      <w:szCs w:val="20"/>
      <w:lang w:eastAsia="en-US"/>
    </w:rPr>
  </w:style>
  <w:style w:type="paragraph" w:customStyle="1" w:styleId="TableText">
    <w:name w:val="TableText"/>
    <w:basedOn w:val="TableHeader"/>
    <w:uiPriority w:val="99"/>
    <w:qFormat/>
    <w:rsid w:val="00920CE7"/>
    <w:pPr>
      <w:jc w:val="left"/>
    </w:pPr>
    <w:rPr>
      <w:b w:val="0"/>
      <w:color w:val="auto"/>
    </w:rPr>
  </w:style>
  <w:style w:type="paragraph" w:customStyle="1" w:styleId="OL3">
    <w:name w:val="OL3"/>
    <w:basedOn w:val="OL2"/>
    <w:rsid w:val="00920CE7"/>
    <w:pPr>
      <w:numPr>
        <w:ilvl w:val="2"/>
      </w:numPr>
      <w:tabs>
        <w:tab w:val="clear" w:pos="3600"/>
        <w:tab w:val="num" w:pos="2160"/>
      </w:tabs>
      <w:ind w:left="2160"/>
    </w:pPr>
  </w:style>
  <w:style w:type="paragraph" w:customStyle="1" w:styleId="Bullet4">
    <w:name w:val="Bullet 4"/>
    <w:basedOn w:val="Bullet2"/>
    <w:rsid w:val="00920CE7"/>
    <w:pPr>
      <w:ind w:left="3600" w:hanging="720"/>
    </w:pPr>
  </w:style>
  <w:style w:type="table" w:styleId="TableGrid">
    <w:name w:val="Table Grid"/>
    <w:basedOn w:val="TableNormal"/>
    <w:uiPriority w:val="59"/>
    <w:rsid w:val="00920CE7"/>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L4">
    <w:name w:val="OL4"/>
    <w:basedOn w:val="OL2"/>
    <w:rsid w:val="00920CE7"/>
    <w:pPr>
      <w:numPr>
        <w:ilvl w:val="3"/>
      </w:numPr>
      <w:tabs>
        <w:tab w:val="clear" w:pos="4320"/>
        <w:tab w:val="num" w:pos="2880"/>
      </w:tabs>
      <w:ind w:left="2880"/>
    </w:pPr>
  </w:style>
  <w:style w:type="character" w:styleId="FootnoteReference">
    <w:name w:val="footnote reference"/>
    <w:basedOn w:val="DefaultParagraphFont"/>
    <w:uiPriority w:val="99"/>
    <w:qFormat/>
    <w:rsid w:val="00920CE7"/>
    <w:rPr>
      <w:rFonts w:cs="Times New Roman"/>
      <w:color w:val="000000"/>
      <w:vertAlign w:val="superscript"/>
    </w:rPr>
  </w:style>
  <w:style w:type="paragraph" w:styleId="FootnoteText">
    <w:name w:val="footnote text"/>
    <w:basedOn w:val="Normal"/>
    <w:link w:val="FootnoteTextChar"/>
    <w:uiPriority w:val="99"/>
    <w:rsid w:val="00920CE7"/>
    <w:rPr>
      <w:rFonts w:ascii="Arial" w:eastAsia="Times New Roman" w:hAnsi="Arial" w:cs="Arial"/>
      <w:bCs/>
      <w:sz w:val="20"/>
      <w:szCs w:val="20"/>
      <w:lang w:eastAsia="en-US"/>
    </w:rPr>
  </w:style>
  <w:style w:type="character" w:customStyle="1" w:styleId="FootnoteTextChar">
    <w:name w:val="Footnote Text Char"/>
    <w:basedOn w:val="DefaultParagraphFont"/>
    <w:link w:val="FootnoteText"/>
    <w:uiPriority w:val="99"/>
    <w:rsid w:val="00920CE7"/>
    <w:rPr>
      <w:rFonts w:ascii="Arial" w:eastAsia="Times New Roman" w:hAnsi="Arial" w:cs="Arial"/>
      <w:bCs/>
      <w:sz w:val="20"/>
      <w:szCs w:val="20"/>
    </w:rPr>
  </w:style>
  <w:style w:type="paragraph" w:styleId="CommentText">
    <w:name w:val="annotation text"/>
    <w:basedOn w:val="Normal"/>
    <w:link w:val="CommentTextChar"/>
    <w:uiPriority w:val="99"/>
    <w:unhideWhenUsed/>
    <w:rsid w:val="00920CE7"/>
    <w:pPr>
      <w:spacing w:after="200"/>
    </w:pPr>
    <w:rPr>
      <w:sz w:val="20"/>
      <w:szCs w:val="20"/>
      <w:lang w:eastAsia="en-US"/>
    </w:rPr>
  </w:style>
  <w:style w:type="character" w:customStyle="1" w:styleId="CommentTextChar">
    <w:name w:val="Comment Text Char"/>
    <w:basedOn w:val="DefaultParagraphFont"/>
    <w:link w:val="CommentText"/>
    <w:uiPriority w:val="99"/>
    <w:rsid w:val="00920CE7"/>
    <w:rPr>
      <w:sz w:val="20"/>
      <w:szCs w:val="20"/>
    </w:rPr>
  </w:style>
  <w:style w:type="paragraph" w:styleId="CommentSubject">
    <w:name w:val="annotation subject"/>
    <w:basedOn w:val="CommentText"/>
    <w:next w:val="CommentText"/>
    <w:link w:val="CommentSubjectChar"/>
    <w:uiPriority w:val="99"/>
    <w:semiHidden/>
    <w:unhideWhenUsed/>
    <w:rsid w:val="00920CE7"/>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920CE7"/>
    <w:rPr>
      <w:rFonts w:ascii="Times New Roman" w:hAnsi="Times New Roman" w:cs="Times New Roman"/>
      <w:b/>
      <w:bCs/>
      <w:sz w:val="20"/>
      <w:szCs w:val="20"/>
    </w:rPr>
  </w:style>
  <w:style w:type="paragraph" w:customStyle="1" w:styleId="Bullet8">
    <w:name w:val="Bullet 8"/>
    <w:basedOn w:val="ListParagraph"/>
    <w:rsid w:val="00920CE7"/>
    <w:pPr>
      <w:numPr>
        <w:numId w:val="7"/>
      </w:numPr>
      <w:spacing w:before="120"/>
      <w:ind w:left="5760" w:hanging="720"/>
      <w:contextualSpacing w:val="0"/>
    </w:pPr>
    <w:rPr>
      <w:rFonts w:ascii="Arial" w:hAnsi="Arial" w:cs="Arial"/>
      <w:i/>
      <w:sz w:val="24"/>
      <w:szCs w:val="24"/>
      <w:lang w:eastAsia="en-US"/>
    </w:rPr>
  </w:style>
  <w:style w:type="paragraph" w:customStyle="1" w:styleId="OL5">
    <w:name w:val="OL5"/>
    <w:basedOn w:val="OL2"/>
    <w:rsid w:val="00920CE7"/>
    <w:pPr>
      <w:numPr>
        <w:ilvl w:val="4"/>
      </w:numPr>
      <w:tabs>
        <w:tab w:val="num" w:pos="3600"/>
      </w:tabs>
      <w:ind w:left="3600"/>
    </w:pPr>
  </w:style>
  <w:style w:type="paragraph" w:customStyle="1" w:styleId="OL8Bullet">
    <w:name w:val="OL8 Bullet"/>
    <w:basedOn w:val="OL7"/>
    <w:rsid w:val="00920CE7"/>
    <w:pPr>
      <w:numPr>
        <w:ilvl w:val="7"/>
        <w:numId w:val="6"/>
      </w:numPr>
      <w:tabs>
        <w:tab w:val="clear" w:pos="6480"/>
        <w:tab w:val="num" w:pos="5760"/>
      </w:tabs>
      <w:spacing w:before="120"/>
      <w:ind w:left="5760"/>
    </w:pPr>
  </w:style>
  <w:style w:type="paragraph" w:customStyle="1" w:styleId="Title2">
    <w:name w:val="Title 2"/>
    <w:basedOn w:val="Normal"/>
    <w:qFormat/>
    <w:rsid w:val="00920CE7"/>
    <w:pPr>
      <w:autoSpaceDE w:val="0"/>
      <w:autoSpaceDN w:val="0"/>
      <w:adjustRightInd w:val="0"/>
      <w:ind w:left="-360" w:right="4140"/>
      <w:jc w:val="center"/>
    </w:pPr>
    <w:rPr>
      <w:rFonts w:ascii="Arial" w:hAnsi="Arial" w:cs="Arial"/>
      <w:b/>
      <w:color w:val="000000"/>
      <w:sz w:val="56"/>
      <w:szCs w:val="56"/>
      <w:lang w:eastAsia="en-US"/>
    </w:rPr>
  </w:style>
  <w:style w:type="paragraph" w:customStyle="1" w:styleId="OL6">
    <w:name w:val="OL6"/>
    <w:basedOn w:val="OL2"/>
    <w:rsid w:val="00920CE7"/>
    <w:pPr>
      <w:numPr>
        <w:ilvl w:val="5"/>
      </w:numPr>
      <w:tabs>
        <w:tab w:val="num" w:pos="4320"/>
      </w:tabs>
      <w:ind w:left="4320"/>
    </w:pPr>
  </w:style>
  <w:style w:type="character" w:styleId="CommentReference">
    <w:name w:val="annotation reference"/>
    <w:basedOn w:val="DefaultParagraphFont"/>
    <w:uiPriority w:val="99"/>
    <w:unhideWhenUsed/>
    <w:rsid w:val="00920CE7"/>
    <w:rPr>
      <w:sz w:val="16"/>
      <w:szCs w:val="16"/>
    </w:rPr>
  </w:style>
  <w:style w:type="paragraph" w:customStyle="1" w:styleId="OL7">
    <w:name w:val="OL7"/>
    <w:basedOn w:val="OL2"/>
    <w:rsid w:val="00920CE7"/>
    <w:pPr>
      <w:numPr>
        <w:ilvl w:val="6"/>
      </w:numPr>
      <w:tabs>
        <w:tab w:val="clear" w:pos="6480"/>
        <w:tab w:val="num" w:pos="5040"/>
      </w:tabs>
      <w:ind w:left="5040"/>
    </w:pPr>
  </w:style>
  <w:style w:type="paragraph" w:customStyle="1" w:styleId="SampleText">
    <w:name w:val="Sample Text"/>
    <w:basedOn w:val="BodyText"/>
    <w:qFormat/>
    <w:rsid w:val="00920CE7"/>
    <w:pPr>
      <w:spacing w:before="240"/>
    </w:pPr>
    <w:rPr>
      <w:i/>
    </w:rPr>
  </w:style>
  <w:style w:type="numbering" w:customStyle="1" w:styleId="NumberedList">
    <w:name w:val="Numbered List"/>
    <w:uiPriority w:val="99"/>
    <w:rsid w:val="00920CE7"/>
    <w:pPr>
      <w:numPr>
        <w:numId w:val="3"/>
      </w:numPr>
    </w:pPr>
  </w:style>
  <w:style w:type="paragraph" w:styleId="BodyText3">
    <w:name w:val="Body Text 3"/>
    <w:basedOn w:val="Normal"/>
    <w:link w:val="BodyText3Char"/>
    <w:uiPriority w:val="99"/>
    <w:unhideWhenUsed/>
    <w:rsid w:val="00920CE7"/>
    <w:pPr>
      <w:spacing w:after="120"/>
    </w:pPr>
    <w:rPr>
      <w:rFonts w:ascii="Times New Roman" w:hAnsi="Times New Roman" w:cs="Times New Roman"/>
      <w:sz w:val="16"/>
      <w:szCs w:val="16"/>
      <w:lang w:eastAsia="en-US"/>
    </w:rPr>
  </w:style>
  <w:style w:type="character" w:customStyle="1" w:styleId="BodyText3Char">
    <w:name w:val="Body Text 3 Char"/>
    <w:basedOn w:val="DefaultParagraphFont"/>
    <w:link w:val="BodyText3"/>
    <w:uiPriority w:val="99"/>
    <w:rsid w:val="00920CE7"/>
    <w:rPr>
      <w:rFonts w:ascii="Times New Roman" w:hAnsi="Times New Roman" w:cs="Times New Roman"/>
      <w:sz w:val="16"/>
      <w:szCs w:val="16"/>
    </w:rPr>
  </w:style>
  <w:style w:type="paragraph" w:styleId="ListNumber">
    <w:name w:val="List Number"/>
    <w:basedOn w:val="Normal"/>
    <w:uiPriority w:val="99"/>
    <w:unhideWhenUsed/>
    <w:rsid w:val="00920CE7"/>
    <w:pPr>
      <w:numPr>
        <w:numId w:val="4"/>
      </w:numPr>
      <w:spacing w:before="240" w:after="120"/>
    </w:pPr>
    <w:rPr>
      <w:rFonts w:ascii="Arial" w:hAnsi="Arial" w:cs="Arial"/>
      <w:b/>
      <w:sz w:val="26"/>
      <w:szCs w:val="26"/>
      <w:lang w:eastAsia="en-US"/>
    </w:rPr>
  </w:style>
  <w:style w:type="paragraph" w:styleId="ListNumber2">
    <w:name w:val="List Number 2"/>
    <w:basedOn w:val="Normal"/>
    <w:uiPriority w:val="99"/>
    <w:unhideWhenUsed/>
    <w:rsid w:val="00920CE7"/>
    <w:pPr>
      <w:numPr>
        <w:ilvl w:val="1"/>
        <w:numId w:val="4"/>
      </w:numPr>
      <w:spacing w:before="240" w:after="120"/>
    </w:pPr>
    <w:rPr>
      <w:rFonts w:ascii="Arial" w:hAnsi="Arial" w:cs="Arial"/>
      <w:sz w:val="24"/>
      <w:szCs w:val="24"/>
      <w:lang w:eastAsia="en-US"/>
    </w:rPr>
  </w:style>
  <w:style w:type="paragraph" w:styleId="ListNumber3">
    <w:name w:val="List Number 3"/>
    <w:basedOn w:val="Normal"/>
    <w:uiPriority w:val="99"/>
    <w:unhideWhenUsed/>
    <w:rsid w:val="00920CE7"/>
    <w:pPr>
      <w:numPr>
        <w:ilvl w:val="2"/>
        <w:numId w:val="4"/>
      </w:numPr>
      <w:spacing w:before="240" w:after="240"/>
    </w:pPr>
    <w:rPr>
      <w:rFonts w:ascii="Arial" w:hAnsi="Arial" w:cs="Arial"/>
      <w:sz w:val="24"/>
      <w:szCs w:val="24"/>
      <w:lang w:eastAsia="en-US"/>
    </w:rPr>
  </w:style>
  <w:style w:type="paragraph" w:styleId="ListNumber4">
    <w:name w:val="List Number 4"/>
    <w:basedOn w:val="Normal"/>
    <w:uiPriority w:val="99"/>
    <w:semiHidden/>
    <w:unhideWhenUsed/>
    <w:rsid w:val="00920CE7"/>
    <w:pPr>
      <w:numPr>
        <w:ilvl w:val="3"/>
        <w:numId w:val="4"/>
      </w:numPr>
      <w:spacing w:after="200" w:line="276" w:lineRule="auto"/>
    </w:pPr>
    <w:rPr>
      <w:lang w:eastAsia="en-US"/>
    </w:rPr>
  </w:style>
  <w:style w:type="paragraph" w:styleId="ListNumber5">
    <w:name w:val="List Number 5"/>
    <w:basedOn w:val="Normal"/>
    <w:uiPriority w:val="99"/>
    <w:semiHidden/>
    <w:unhideWhenUsed/>
    <w:rsid w:val="00920CE7"/>
    <w:pPr>
      <w:numPr>
        <w:ilvl w:val="4"/>
        <w:numId w:val="4"/>
      </w:numPr>
      <w:spacing w:after="200" w:line="276" w:lineRule="auto"/>
    </w:pPr>
    <w:rPr>
      <w:lang w:eastAsia="en-US"/>
    </w:rPr>
  </w:style>
  <w:style w:type="paragraph" w:customStyle="1" w:styleId="ListNumber6">
    <w:name w:val="List Number 6"/>
    <w:basedOn w:val="Normal"/>
    <w:rsid w:val="00920CE7"/>
    <w:pPr>
      <w:numPr>
        <w:ilvl w:val="5"/>
        <w:numId w:val="4"/>
      </w:numPr>
      <w:spacing w:after="200" w:line="276" w:lineRule="auto"/>
    </w:pPr>
    <w:rPr>
      <w:lang w:eastAsia="en-US"/>
    </w:rPr>
  </w:style>
  <w:style w:type="paragraph" w:customStyle="1" w:styleId="ListNumber7">
    <w:name w:val="List Number 7"/>
    <w:basedOn w:val="Normal"/>
    <w:rsid w:val="00920CE7"/>
    <w:pPr>
      <w:numPr>
        <w:ilvl w:val="6"/>
        <w:numId w:val="4"/>
      </w:numPr>
      <w:spacing w:after="200" w:line="276" w:lineRule="auto"/>
    </w:pPr>
    <w:rPr>
      <w:lang w:eastAsia="en-US"/>
    </w:rPr>
  </w:style>
  <w:style w:type="character" w:customStyle="1" w:styleId="OL1Char">
    <w:name w:val="OL1 Char"/>
    <w:basedOn w:val="DefaultParagraphFont"/>
    <w:link w:val="OL1"/>
    <w:rsid w:val="00920CE7"/>
    <w:rPr>
      <w:rFonts w:ascii="Arial Bold" w:eastAsia="Times New Roman" w:hAnsi="Arial Bold" w:cs="Arial"/>
      <w:b/>
      <w:sz w:val="26"/>
      <w:szCs w:val="26"/>
    </w:rPr>
  </w:style>
  <w:style w:type="paragraph" w:customStyle="1" w:styleId="OL1Text">
    <w:name w:val="OL1_Text"/>
    <w:basedOn w:val="Normal"/>
    <w:uiPriority w:val="99"/>
    <w:rsid w:val="00920CE7"/>
    <w:pPr>
      <w:ind w:left="720"/>
    </w:pPr>
    <w:rPr>
      <w:rFonts w:ascii="Arial" w:eastAsia="Times New Roman" w:hAnsi="Arial" w:cs="Arial"/>
      <w:sz w:val="24"/>
      <w:szCs w:val="20"/>
      <w:lang w:eastAsia="en-US"/>
    </w:rPr>
  </w:style>
  <w:style w:type="paragraph" w:customStyle="1" w:styleId="OL2Text">
    <w:name w:val="OL2_Text"/>
    <w:basedOn w:val="OL2"/>
    <w:link w:val="OL2TextChar"/>
    <w:uiPriority w:val="99"/>
    <w:rsid w:val="00920CE7"/>
    <w:pPr>
      <w:numPr>
        <w:ilvl w:val="0"/>
        <w:numId w:val="0"/>
      </w:numPr>
      <w:tabs>
        <w:tab w:val="num" w:pos="2880"/>
      </w:tabs>
      <w:spacing w:before="0" w:after="0"/>
      <w:ind w:left="1440"/>
    </w:pPr>
  </w:style>
  <w:style w:type="character" w:customStyle="1" w:styleId="OL2TextChar">
    <w:name w:val="OL2_Text Char"/>
    <w:basedOn w:val="DefaultParagraphFont"/>
    <w:link w:val="OL2Text"/>
    <w:uiPriority w:val="99"/>
    <w:rsid w:val="00920CE7"/>
    <w:rPr>
      <w:rFonts w:ascii="Arial" w:eastAsia="Times New Roman" w:hAnsi="Arial" w:cs="Arial"/>
      <w:i/>
      <w:sz w:val="24"/>
      <w:szCs w:val="24"/>
    </w:rPr>
  </w:style>
  <w:style w:type="paragraph" w:customStyle="1" w:styleId="OL3Text">
    <w:name w:val="OL3_Text"/>
    <w:basedOn w:val="Normal"/>
    <w:rsid w:val="00920CE7"/>
    <w:pPr>
      <w:ind w:left="2160"/>
    </w:pPr>
    <w:rPr>
      <w:rFonts w:ascii="Arial" w:eastAsia="Times New Roman" w:hAnsi="Arial" w:cs="Arial"/>
      <w:i/>
      <w:sz w:val="24"/>
      <w:szCs w:val="24"/>
      <w:lang w:eastAsia="en-US"/>
    </w:rPr>
  </w:style>
  <w:style w:type="paragraph" w:customStyle="1" w:styleId="OL4Text">
    <w:name w:val="OL4_Text"/>
    <w:basedOn w:val="Normal"/>
    <w:rsid w:val="00920CE7"/>
    <w:pPr>
      <w:ind w:left="2880"/>
    </w:pPr>
    <w:rPr>
      <w:rFonts w:ascii="Arial" w:eastAsia="Times New Roman" w:hAnsi="Arial" w:cs="Arial"/>
      <w:sz w:val="24"/>
      <w:szCs w:val="24"/>
      <w:lang w:eastAsia="en-US"/>
    </w:rPr>
  </w:style>
  <w:style w:type="paragraph" w:customStyle="1" w:styleId="OL5Text">
    <w:name w:val="OL5_Text"/>
    <w:basedOn w:val="Normal"/>
    <w:rsid w:val="00920CE7"/>
    <w:pPr>
      <w:ind w:left="3600"/>
    </w:pPr>
    <w:rPr>
      <w:rFonts w:ascii="Arial" w:eastAsia="Times New Roman" w:hAnsi="Arial" w:cs="Arial"/>
      <w:i/>
      <w:sz w:val="24"/>
      <w:szCs w:val="24"/>
      <w:lang w:eastAsia="en-US"/>
    </w:rPr>
  </w:style>
  <w:style w:type="paragraph" w:customStyle="1" w:styleId="OL6Text">
    <w:name w:val="OL6_Text"/>
    <w:basedOn w:val="Normal"/>
    <w:rsid w:val="00920CE7"/>
    <w:pPr>
      <w:ind w:left="4320"/>
    </w:pPr>
    <w:rPr>
      <w:rFonts w:ascii="Arial" w:eastAsia="Times New Roman" w:hAnsi="Arial" w:cs="Arial"/>
      <w:i/>
      <w:sz w:val="24"/>
      <w:szCs w:val="24"/>
      <w:lang w:eastAsia="en-US"/>
    </w:rPr>
  </w:style>
  <w:style w:type="paragraph" w:customStyle="1" w:styleId="OL7Text">
    <w:name w:val="OL7_Text"/>
    <w:basedOn w:val="Normal"/>
    <w:rsid w:val="00920CE7"/>
    <w:pPr>
      <w:ind w:left="5040"/>
    </w:pPr>
    <w:rPr>
      <w:rFonts w:ascii="Arial" w:eastAsia="Times New Roman" w:hAnsi="Arial" w:cs="Arial"/>
      <w:i/>
      <w:sz w:val="24"/>
      <w:szCs w:val="24"/>
      <w:lang w:eastAsia="en-US"/>
    </w:rPr>
  </w:style>
  <w:style w:type="paragraph" w:customStyle="1" w:styleId="Bullet2">
    <w:name w:val="Bullet 2"/>
    <w:basedOn w:val="Normal"/>
    <w:rsid w:val="00920CE7"/>
    <w:pPr>
      <w:numPr>
        <w:numId w:val="8"/>
      </w:numPr>
      <w:spacing w:before="120" w:after="120"/>
    </w:pPr>
    <w:rPr>
      <w:rFonts w:ascii="Arial" w:hAnsi="Arial" w:cs="Arial"/>
      <w:i/>
      <w:sz w:val="24"/>
      <w:szCs w:val="24"/>
      <w:lang w:eastAsia="en-US"/>
    </w:rPr>
  </w:style>
  <w:style w:type="character" w:styleId="FollowedHyperlink">
    <w:name w:val="FollowedHyperlink"/>
    <w:basedOn w:val="DefaultParagraphFont"/>
    <w:uiPriority w:val="99"/>
    <w:semiHidden/>
    <w:unhideWhenUsed/>
    <w:rsid w:val="00920CE7"/>
    <w:rPr>
      <w:color w:val="800080" w:themeColor="followedHyperlink"/>
      <w:u w:val="single"/>
    </w:rPr>
  </w:style>
  <w:style w:type="paragraph" w:styleId="TOC3">
    <w:name w:val="toc 3"/>
    <w:basedOn w:val="Normal"/>
    <w:next w:val="Normal"/>
    <w:autoRedefine/>
    <w:uiPriority w:val="39"/>
    <w:unhideWhenUsed/>
    <w:rsid w:val="00920CE7"/>
    <w:pPr>
      <w:ind w:left="220"/>
      <w:jc w:val="left"/>
    </w:pPr>
    <w:rPr>
      <w:sz w:val="20"/>
      <w:szCs w:val="20"/>
    </w:rPr>
  </w:style>
  <w:style w:type="paragraph" w:customStyle="1" w:styleId="Default">
    <w:name w:val="Default"/>
    <w:rsid w:val="00920C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920CE7"/>
  </w:style>
  <w:style w:type="paragraph" w:styleId="NormalWeb">
    <w:name w:val="Normal (Web)"/>
    <w:basedOn w:val="Normal"/>
    <w:uiPriority w:val="99"/>
    <w:rsid w:val="00920CE7"/>
    <w:pPr>
      <w:spacing w:before="100" w:beforeAutospacing="1" w:after="100" w:afterAutospacing="1"/>
    </w:pPr>
    <w:rPr>
      <w:rFonts w:ascii="Times New Roman" w:eastAsia="Calibri" w:hAnsi="Times New Roman" w:cs="Times New Roman"/>
      <w:sz w:val="24"/>
      <w:szCs w:val="24"/>
      <w:lang w:eastAsia="en-US"/>
    </w:rPr>
  </w:style>
  <w:style w:type="character" w:styleId="LineNumber">
    <w:name w:val="line number"/>
    <w:basedOn w:val="DefaultParagraphFont"/>
    <w:uiPriority w:val="99"/>
    <w:semiHidden/>
    <w:unhideWhenUsed/>
    <w:rsid w:val="00920CE7"/>
  </w:style>
  <w:style w:type="paragraph" w:styleId="TOC4">
    <w:name w:val="toc 4"/>
    <w:basedOn w:val="Normal"/>
    <w:next w:val="Normal"/>
    <w:autoRedefine/>
    <w:uiPriority w:val="39"/>
    <w:unhideWhenUsed/>
    <w:rsid w:val="00920CE7"/>
    <w:pPr>
      <w:ind w:left="440"/>
      <w:jc w:val="left"/>
    </w:pPr>
    <w:rPr>
      <w:sz w:val="20"/>
      <w:szCs w:val="20"/>
    </w:rPr>
  </w:style>
  <w:style w:type="paragraph" w:styleId="TOC5">
    <w:name w:val="toc 5"/>
    <w:basedOn w:val="Normal"/>
    <w:next w:val="Normal"/>
    <w:autoRedefine/>
    <w:uiPriority w:val="39"/>
    <w:unhideWhenUsed/>
    <w:rsid w:val="00920CE7"/>
    <w:pPr>
      <w:ind w:left="660"/>
      <w:jc w:val="left"/>
    </w:pPr>
    <w:rPr>
      <w:sz w:val="20"/>
      <w:szCs w:val="20"/>
    </w:rPr>
  </w:style>
  <w:style w:type="paragraph" w:styleId="TOC6">
    <w:name w:val="toc 6"/>
    <w:basedOn w:val="Normal"/>
    <w:next w:val="Normal"/>
    <w:autoRedefine/>
    <w:uiPriority w:val="39"/>
    <w:unhideWhenUsed/>
    <w:rsid w:val="00920CE7"/>
    <w:pPr>
      <w:ind w:left="880"/>
      <w:jc w:val="left"/>
    </w:pPr>
    <w:rPr>
      <w:sz w:val="20"/>
      <w:szCs w:val="20"/>
    </w:rPr>
  </w:style>
  <w:style w:type="paragraph" w:styleId="TOC7">
    <w:name w:val="toc 7"/>
    <w:basedOn w:val="Normal"/>
    <w:next w:val="Normal"/>
    <w:autoRedefine/>
    <w:uiPriority w:val="39"/>
    <w:unhideWhenUsed/>
    <w:rsid w:val="00920CE7"/>
    <w:pPr>
      <w:ind w:left="1100"/>
      <w:jc w:val="left"/>
    </w:pPr>
    <w:rPr>
      <w:sz w:val="20"/>
      <w:szCs w:val="20"/>
    </w:rPr>
  </w:style>
  <w:style w:type="paragraph" w:styleId="TOC8">
    <w:name w:val="toc 8"/>
    <w:basedOn w:val="Normal"/>
    <w:next w:val="Normal"/>
    <w:autoRedefine/>
    <w:uiPriority w:val="39"/>
    <w:unhideWhenUsed/>
    <w:rsid w:val="00920CE7"/>
    <w:pPr>
      <w:ind w:left="1320"/>
      <w:jc w:val="left"/>
    </w:pPr>
    <w:rPr>
      <w:sz w:val="20"/>
      <w:szCs w:val="20"/>
    </w:rPr>
  </w:style>
  <w:style w:type="paragraph" w:styleId="TOC9">
    <w:name w:val="toc 9"/>
    <w:basedOn w:val="Normal"/>
    <w:next w:val="Normal"/>
    <w:autoRedefine/>
    <w:uiPriority w:val="39"/>
    <w:unhideWhenUsed/>
    <w:rsid w:val="00920CE7"/>
    <w:pPr>
      <w:ind w:left="1540"/>
      <w:jc w:val="left"/>
    </w:pPr>
    <w:rPr>
      <w:sz w:val="20"/>
      <w:szCs w:val="20"/>
    </w:rPr>
  </w:style>
  <w:style w:type="paragraph" w:styleId="Revision">
    <w:name w:val="Revision"/>
    <w:hidden/>
    <w:uiPriority w:val="99"/>
    <w:semiHidden/>
    <w:rsid w:val="00920CE7"/>
    <w:pPr>
      <w:spacing w:after="0" w:line="240" w:lineRule="auto"/>
    </w:pPr>
    <w:rPr>
      <w:lang w:eastAsia="ko-KR"/>
    </w:rPr>
  </w:style>
  <w:style w:type="character" w:customStyle="1" w:styleId="ListParagraphChar">
    <w:name w:val="List Paragraph Char"/>
    <w:basedOn w:val="DefaultParagraphFont"/>
    <w:link w:val="ListParagraph"/>
    <w:uiPriority w:val="34"/>
    <w:rsid w:val="00713091"/>
    <w:rPr>
      <w:lang w:eastAsia="ko-KR"/>
    </w:rPr>
  </w:style>
  <w:style w:type="table" w:styleId="LightList">
    <w:name w:val="Light List"/>
    <w:basedOn w:val="TableNormal"/>
    <w:uiPriority w:val="61"/>
    <w:rsid w:val="008A44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8A44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977C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900852"/>
  </w:style>
  <w:style w:type="paragraph" w:customStyle="1" w:styleId="0LN-0CAL11">
    <w:name w:val="0.L / N - 0 CAL 11"/>
    <w:basedOn w:val="Normal"/>
    <w:rsid w:val="001A22F1"/>
    <w:pPr>
      <w:widowControl w:val="0"/>
      <w:tabs>
        <w:tab w:val="left" w:pos="450"/>
      </w:tabs>
      <w:ind w:left="450" w:hanging="450"/>
      <w:contextualSpacing w:val="0"/>
    </w:pPr>
    <w:rPr>
      <w:rFonts w:ascii="Calibri" w:eastAsia="Times New Roman" w:hAnsi="Calibri"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9649">
      <w:bodyDiv w:val="1"/>
      <w:marLeft w:val="0"/>
      <w:marRight w:val="0"/>
      <w:marTop w:val="0"/>
      <w:marBottom w:val="0"/>
      <w:divBdr>
        <w:top w:val="none" w:sz="0" w:space="0" w:color="auto"/>
        <w:left w:val="none" w:sz="0" w:space="0" w:color="auto"/>
        <w:bottom w:val="none" w:sz="0" w:space="0" w:color="auto"/>
        <w:right w:val="none" w:sz="0" w:space="0" w:color="auto"/>
      </w:divBdr>
    </w:div>
    <w:div w:id="107242277">
      <w:bodyDiv w:val="1"/>
      <w:marLeft w:val="0"/>
      <w:marRight w:val="0"/>
      <w:marTop w:val="0"/>
      <w:marBottom w:val="0"/>
      <w:divBdr>
        <w:top w:val="none" w:sz="0" w:space="0" w:color="auto"/>
        <w:left w:val="none" w:sz="0" w:space="0" w:color="auto"/>
        <w:bottom w:val="none" w:sz="0" w:space="0" w:color="auto"/>
        <w:right w:val="none" w:sz="0" w:space="0" w:color="auto"/>
      </w:divBdr>
      <w:divsChild>
        <w:div w:id="168100431">
          <w:marLeft w:val="547"/>
          <w:marRight w:val="0"/>
          <w:marTop w:val="0"/>
          <w:marBottom w:val="0"/>
          <w:divBdr>
            <w:top w:val="none" w:sz="0" w:space="0" w:color="auto"/>
            <w:left w:val="none" w:sz="0" w:space="0" w:color="auto"/>
            <w:bottom w:val="none" w:sz="0" w:space="0" w:color="auto"/>
            <w:right w:val="none" w:sz="0" w:space="0" w:color="auto"/>
          </w:divBdr>
        </w:div>
        <w:div w:id="229193453">
          <w:marLeft w:val="547"/>
          <w:marRight w:val="0"/>
          <w:marTop w:val="0"/>
          <w:marBottom w:val="0"/>
          <w:divBdr>
            <w:top w:val="none" w:sz="0" w:space="0" w:color="auto"/>
            <w:left w:val="none" w:sz="0" w:space="0" w:color="auto"/>
            <w:bottom w:val="none" w:sz="0" w:space="0" w:color="auto"/>
            <w:right w:val="none" w:sz="0" w:space="0" w:color="auto"/>
          </w:divBdr>
        </w:div>
        <w:div w:id="448547569">
          <w:marLeft w:val="547"/>
          <w:marRight w:val="0"/>
          <w:marTop w:val="0"/>
          <w:marBottom w:val="0"/>
          <w:divBdr>
            <w:top w:val="none" w:sz="0" w:space="0" w:color="auto"/>
            <w:left w:val="none" w:sz="0" w:space="0" w:color="auto"/>
            <w:bottom w:val="none" w:sz="0" w:space="0" w:color="auto"/>
            <w:right w:val="none" w:sz="0" w:space="0" w:color="auto"/>
          </w:divBdr>
        </w:div>
        <w:div w:id="488329015">
          <w:marLeft w:val="547"/>
          <w:marRight w:val="0"/>
          <w:marTop w:val="0"/>
          <w:marBottom w:val="0"/>
          <w:divBdr>
            <w:top w:val="none" w:sz="0" w:space="0" w:color="auto"/>
            <w:left w:val="none" w:sz="0" w:space="0" w:color="auto"/>
            <w:bottom w:val="none" w:sz="0" w:space="0" w:color="auto"/>
            <w:right w:val="none" w:sz="0" w:space="0" w:color="auto"/>
          </w:divBdr>
        </w:div>
        <w:div w:id="546066663">
          <w:marLeft w:val="547"/>
          <w:marRight w:val="0"/>
          <w:marTop w:val="0"/>
          <w:marBottom w:val="0"/>
          <w:divBdr>
            <w:top w:val="none" w:sz="0" w:space="0" w:color="auto"/>
            <w:left w:val="none" w:sz="0" w:space="0" w:color="auto"/>
            <w:bottom w:val="none" w:sz="0" w:space="0" w:color="auto"/>
            <w:right w:val="none" w:sz="0" w:space="0" w:color="auto"/>
          </w:divBdr>
        </w:div>
        <w:div w:id="739523923">
          <w:marLeft w:val="547"/>
          <w:marRight w:val="0"/>
          <w:marTop w:val="0"/>
          <w:marBottom w:val="0"/>
          <w:divBdr>
            <w:top w:val="none" w:sz="0" w:space="0" w:color="auto"/>
            <w:left w:val="none" w:sz="0" w:space="0" w:color="auto"/>
            <w:bottom w:val="none" w:sz="0" w:space="0" w:color="auto"/>
            <w:right w:val="none" w:sz="0" w:space="0" w:color="auto"/>
          </w:divBdr>
        </w:div>
        <w:div w:id="744912720">
          <w:marLeft w:val="547"/>
          <w:marRight w:val="0"/>
          <w:marTop w:val="0"/>
          <w:marBottom w:val="0"/>
          <w:divBdr>
            <w:top w:val="none" w:sz="0" w:space="0" w:color="auto"/>
            <w:left w:val="none" w:sz="0" w:space="0" w:color="auto"/>
            <w:bottom w:val="none" w:sz="0" w:space="0" w:color="auto"/>
            <w:right w:val="none" w:sz="0" w:space="0" w:color="auto"/>
          </w:divBdr>
        </w:div>
        <w:div w:id="922447691">
          <w:marLeft w:val="547"/>
          <w:marRight w:val="0"/>
          <w:marTop w:val="0"/>
          <w:marBottom w:val="0"/>
          <w:divBdr>
            <w:top w:val="none" w:sz="0" w:space="0" w:color="auto"/>
            <w:left w:val="none" w:sz="0" w:space="0" w:color="auto"/>
            <w:bottom w:val="none" w:sz="0" w:space="0" w:color="auto"/>
            <w:right w:val="none" w:sz="0" w:space="0" w:color="auto"/>
          </w:divBdr>
        </w:div>
        <w:div w:id="963536911">
          <w:marLeft w:val="547"/>
          <w:marRight w:val="0"/>
          <w:marTop w:val="0"/>
          <w:marBottom w:val="0"/>
          <w:divBdr>
            <w:top w:val="none" w:sz="0" w:space="0" w:color="auto"/>
            <w:left w:val="none" w:sz="0" w:space="0" w:color="auto"/>
            <w:bottom w:val="none" w:sz="0" w:space="0" w:color="auto"/>
            <w:right w:val="none" w:sz="0" w:space="0" w:color="auto"/>
          </w:divBdr>
        </w:div>
        <w:div w:id="1091773606">
          <w:marLeft w:val="547"/>
          <w:marRight w:val="0"/>
          <w:marTop w:val="0"/>
          <w:marBottom w:val="0"/>
          <w:divBdr>
            <w:top w:val="none" w:sz="0" w:space="0" w:color="auto"/>
            <w:left w:val="none" w:sz="0" w:space="0" w:color="auto"/>
            <w:bottom w:val="none" w:sz="0" w:space="0" w:color="auto"/>
            <w:right w:val="none" w:sz="0" w:space="0" w:color="auto"/>
          </w:divBdr>
        </w:div>
        <w:div w:id="1130785613">
          <w:marLeft w:val="547"/>
          <w:marRight w:val="0"/>
          <w:marTop w:val="0"/>
          <w:marBottom w:val="0"/>
          <w:divBdr>
            <w:top w:val="none" w:sz="0" w:space="0" w:color="auto"/>
            <w:left w:val="none" w:sz="0" w:space="0" w:color="auto"/>
            <w:bottom w:val="none" w:sz="0" w:space="0" w:color="auto"/>
            <w:right w:val="none" w:sz="0" w:space="0" w:color="auto"/>
          </w:divBdr>
        </w:div>
        <w:div w:id="1137381068">
          <w:marLeft w:val="547"/>
          <w:marRight w:val="0"/>
          <w:marTop w:val="0"/>
          <w:marBottom w:val="0"/>
          <w:divBdr>
            <w:top w:val="none" w:sz="0" w:space="0" w:color="auto"/>
            <w:left w:val="none" w:sz="0" w:space="0" w:color="auto"/>
            <w:bottom w:val="none" w:sz="0" w:space="0" w:color="auto"/>
            <w:right w:val="none" w:sz="0" w:space="0" w:color="auto"/>
          </w:divBdr>
        </w:div>
        <w:div w:id="1329988380">
          <w:marLeft w:val="547"/>
          <w:marRight w:val="0"/>
          <w:marTop w:val="0"/>
          <w:marBottom w:val="0"/>
          <w:divBdr>
            <w:top w:val="none" w:sz="0" w:space="0" w:color="auto"/>
            <w:left w:val="none" w:sz="0" w:space="0" w:color="auto"/>
            <w:bottom w:val="none" w:sz="0" w:space="0" w:color="auto"/>
            <w:right w:val="none" w:sz="0" w:space="0" w:color="auto"/>
          </w:divBdr>
        </w:div>
        <w:div w:id="1341203573">
          <w:marLeft w:val="547"/>
          <w:marRight w:val="0"/>
          <w:marTop w:val="0"/>
          <w:marBottom w:val="0"/>
          <w:divBdr>
            <w:top w:val="none" w:sz="0" w:space="0" w:color="auto"/>
            <w:left w:val="none" w:sz="0" w:space="0" w:color="auto"/>
            <w:bottom w:val="none" w:sz="0" w:space="0" w:color="auto"/>
            <w:right w:val="none" w:sz="0" w:space="0" w:color="auto"/>
          </w:divBdr>
        </w:div>
        <w:div w:id="1533421131">
          <w:marLeft w:val="547"/>
          <w:marRight w:val="0"/>
          <w:marTop w:val="0"/>
          <w:marBottom w:val="0"/>
          <w:divBdr>
            <w:top w:val="none" w:sz="0" w:space="0" w:color="auto"/>
            <w:left w:val="none" w:sz="0" w:space="0" w:color="auto"/>
            <w:bottom w:val="none" w:sz="0" w:space="0" w:color="auto"/>
            <w:right w:val="none" w:sz="0" w:space="0" w:color="auto"/>
          </w:divBdr>
        </w:div>
        <w:div w:id="1711684645">
          <w:marLeft w:val="547"/>
          <w:marRight w:val="0"/>
          <w:marTop w:val="0"/>
          <w:marBottom w:val="0"/>
          <w:divBdr>
            <w:top w:val="none" w:sz="0" w:space="0" w:color="auto"/>
            <w:left w:val="none" w:sz="0" w:space="0" w:color="auto"/>
            <w:bottom w:val="none" w:sz="0" w:space="0" w:color="auto"/>
            <w:right w:val="none" w:sz="0" w:space="0" w:color="auto"/>
          </w:divBdr>
        </w:div>
        <w:div w:id="1853062450">
          <w:marLeft w:val="547"/>
          <w:marRight w:val="0"/>
          <w:marTop w:val="0"/>
          <w:marBottom w:val="0"/>
          <w:divBdr>
            <w:top w:val="none" w:sz="0" w:space="0" w:color="auto"/>
            <w:left w:val="none" w:sz="0" w:space="0" w:color="auto"/>
            <w:bottom w:val="none" w:sz="0" w:space="0" w:color="auto"/>
            <w:right w:val="none" w:sz="0" w:space="0" w:color="auto"/>
          </w:divBdr>
        </w:div>
        <w:div w:id="2075278874">
          <w:marLeft w:val="547"/>
          <w:marRight w:val="0"/>
          <w:marTop w:val="0"/>
          <w:marBottom w:val="0"/>
          <w:divBdr>
            <w:top w:val="none" w:sz="0" w:space="0" w:color="auto"/>
            <w:left w:val="none" w:sz="0" w:space="0" w:color="auto"/>
            <w:bottom w:val="none" w:sz="0" w:space="0" w:color="auto"/>
            <w:right w:val="none" w:sz="0" w:space="0" w:color="auto"/>
          </w:divBdr>
        </w:div>
        <w:div w:id="2131430902">
          <w:marLeft w:val="547"/>
          <w:marRight w:val="0"/>
          <w:marTop w:val="0"/>
          <w:marBottom w:val="0"/>
          <w:divBdr>
            <w:top w:val="none" w:sz="0" w:space="0" w:color="auto"/>
            <w:left w:val="none" w:sz="0" w:space="0" w:color="auto"/>
            <w:bottom w:val="none" w:sz="0" w:space="0" w:color="auto"/>
            <w:right w:val="none" w:sz="0" w:space="0" w:color="auto"/>
          </w:divBdr>
        </w:div>
      </w:divsChild>
    </w:div>
    <w:div w:id="193542582">
      <w:bodyDiv w:val="1"/>
      <w:marLeft w:val="0"/>
      <w:marRight w:val="0"/>
      <w:marTop w:val="0"/>
      <w:marBottom w:val="0"/>
      <w:divBdr>
        <w:top w:val="none" w:sz="0" w:space="0" w:color="auto"/>
        <w:left w:val="none" w:sz="0" w:space="0" w:color="auto"/>
        <w:bottom w:val="none" w:sz="0" w:space="0" w:color="auto"/>
        <w:right w:val="none" w:sz="0" w:space="0" w:color="auto"/>
      </w:divBdr>
    </w:div>
    <w:div w:id="194511237">
      <w:bodyDiv w:val="1"/>
      <w:marLeft w:val="0"/>
      <w:marRight w:val="0"/>
      <w:marTop w:val="0"/>
      <w:marBottom w:val="0"/>
      <w:divBdr>
        <w:top w:val="none" w:sz="0" w:space="0" w:color="auto"/>
        <w:left w:val="none" w:sz="0" w:space="0" w:color="auto"/>
        <w:bottom w:val="none" w:sz="0" w:space="0" w:color="auto"/>
        <w:right w:val="none" w:sz="0" w:space="0" w:color="auto"/>
      </w:divBdr>
      <w:divsChild>
        <w:div w:id="272906948">
          <w:marLeft w:val="0"/>
          <w:marRight w:val="0"/>
          <w:marTop w:val="0"/>
          <w:marBottom w:val="0"/>
          <w:divBdr>
            <w:top w:val="none" w:sz="0" w:space="0" w:color="auto"/>
            <w:left w:val="none" w:sz="0" w:space="0" w:color="auto"/>
            <w:bottom w:val="none" w:sz="0" w:space="0" w:color="auto"/>
            <w:right w:val="none" w:sz="0" w:space="0" w:color="auto"/>
          </w:divBdr>
        </w:div>
        <w:div w:id="1908150257">
          <w:marLeft w:val="0"/>
          <w:marRight w:val="0"/>
          <w:marTop w:val="0"/>
          <w:marBottom w:val="0"/>
          <w:divBdr>
            <w:top w:val="none" w:sz="0" w:space="0" w:color="auto"/>
            <w:left w:val="none" w:sz="0" w:space="0" w:color="auto"/>
            <w:bottom w:val="none" w:sz="0" w:space="0" w:color="auto"/>
            <w:right w:val="none" w:sz="0" w:space="0" w:color="auto"/>
          </w:divBdr>
        </w:div>
      </w:divsChild>
    </w:div>
    <w:div w:id="503279223">
      <w:bodyDiv w:val="1"/>
      <w:marLeft w:val="0"/>
      <w:marRight w:val="0"/>
      <w:marTop w:val="0"/>
      <w:marBottom w:val="0"/>
      <w:divBdr>
        <w:top w:val="none" w:sz="0" w:space="0" w:color="auto"/>
        <w:left w:val="none" w:sz="0" w:space="0" w:color="auto"/>
        <w:bottom w:val="none" w:sz="0" w:space="0" w:color="auto"/>
        <w:right w:val="none" w:sz="0" w:space="0" w:color="auto"/>
      </w:divBdr>
      <w:divsChild>
        <w:div w:id="1264803944">
          <w:marLeft w:val="547"/>
          <w:marRight w:val="0"/>
          <w:marTop w:val="0"/>
          <w:marBottom w:val="0"/>
          <w:divBdr>
            <w:top w:val="none" w:sz="0" w:space="0" w:color="auto"/>
            <w:left w:val="none" w:sz="0" w:space="0" w:color="auto"/>
            <w:bottom w:val="none" w:sz="0" w:space="0" w:color="auto"/>
            <w:right w:val="none" w:sz="0" w:space="0" w:color="auto"/>
          </w:divBdr>
        </w:div>
      </w:divsChild>
    </w:div>
    <w:div w:id="514416264">
      <w:bodyDiv w:val="1"/>
      <w:marLeft w:val="0"/>
      <w:marRight w:val="0"/>
      <w:marTop w:val="0"/>
      <w:marBottom w:val="0"/>
      <w:divBdr>
        <w:top w:val="none" w:sz="0" w:space="0" w:color="auto"/>
        <w:left w:val="none" w:sz="0" w:space="0" w:color="auto"/>
        <w:bottom w:val="none" w:sz="0" w:space="0" w:color="auto"/>
        <w:right w:val="none" w:sz="0" w:space="0" w:color="auto"/>
      </w:divBdr>
      <w:divsChild>
        <w:div w:id="705957449">
          <w:marLeft w:val="0"/>
          <w:marRight w:val="0"/>
          <w:marTop w:val="0"/>
          <w:marBottom w:val="0"/>
          <w:divBdr>
            <w:top w:val="none" w:sz="0" w:space="0" w:color="auto"/>
            <w:left w:val="none" w:sz="0" w:space="0" w:color="auto"/>
            <w:bottom w:val="none" w:sz="0" w:space="0" w:color="auto"/>
            <w:right w:val="none" w:sz="0" w:space="0" w:color="auto"/>
          </w:divBdr>
        </w:div>
        <w:div w:id="1077358960">
          <w:marLeft w:val="0"/>
          <w:marRight w:val="0"/>
          <w:marTop w:val="240"/>
          <w:marBottom w:val="0"/>
          <w:divBdr>
            <w:top w:val="none" w:sz="0" w:space="0" w:color="auto"/>
            <w:left w:val="none" w:sz="0" w:space="0" w:color="auto"/>
            <w:bottom w:val="none" w:sz="0" w:space="0" w:color="auto"/>
            <w:right w:val="none" w:sz="0" w:space="0" w:color="auto"/>
          </w:divBdr>
          <w:divsChild>
            <w:div w:id="167788990">
              <w:marLeft w:val="0"/>
              <w:marRight w:val="0"/>
              <w:marTop w:val="0"/>
              <w:marBottom w:val="0"/>
              <w:divBdr>
                <w:top w:val="none" w:sz="0" w:space="0" w:color="auto"/>
                <w:left w:val="none" w:sz="0" w:space="0" w:color="auto"/>
                <w:bottom w:val="none" w:sz="0" w:space="0" w:color="auto"/>
                <w:right w:val="none" w:sz="0" w:space="0" w:color="auto"/>
              </w:divBdr>
              <w:divsChild>
                <w:div w:id="3571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2284">
          <w:marLeft w:val="0"/>
          <w:marRight w:val="0"/>
          <w:marTop w:val="240"/>
          <w:marBottom w:val="0"/>
          <w:divBdr>
            <w:top w:val="none" w:sz="0" w:space="0" w:color="auto"/>
            <w:left w:val="none" w:sz="0" w:space="0" w:color="auto"/>
            <w:bottom w:val="none" w:sz="0" w:space="0" w:color="auto"/>
            <w:right w:val="none" w:sz="0" w:space="0" w:color="auto"/>
          </w:divBdr>
          <w:divsChild>
            <w:div w:id="1074352063">
              <w:marLeft w:val="0"/>
              <w:marRight w:val="0"/>
              <w:marTop w:val="0"/>
              <w:marBottom w:val="0"/>
              <w:divBdr>
                <w:top w:val="none" w:sz="0" w:space="0" w:color="auto"/>
                <w:left w:val="none" w:sz="0" w:space="0" w:color="auto"/>
                <w:bottom w:val="none" w:sz="0" w:space="0" w:color="auto"/>
                <w:right w:val="none" w:sz="0" w:space="0" w:color="auto"/>
              </w:divBdr>
              <w:divsChild>
                <w:div w:id="10151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33634">
      <w:bodyDiv w:val="1"/>
      <w:marLeft w:val="0"/>
      <w:marRight w:val="0"/>
      <w:marTop w:val="0"/>
      <w:marBottom w:val="0"/>
      <w:divBdr>
        <w:top w:val="none" w:sz="0" w:space="0" w:color="auto"/>
        <w:left w:val="none" w:sz="0" w:space="0" w:color="auto"/>
        <w:bottom w:val="none" w:sz="0" w:space="0" w:color="auto"/>
        <w:right w:val="none" w:sz="0" w:space="0" w:color="auto"/>
      </w:divBdr>
    </w:div>
    <w:div w:id="1027566888">
      <w:bodyDiv w:val="1"/>
      <w:marLeft w:val="0"/>
      <w:marRight w:val="0"/>
      <w:marTop w:val="0"/>
      <w:marBottom w:val="0"/>
      <w:divBdr>
        <w:top w:val="none" w:sz="0" w:space="0" w:color="auto"/>
        <w:left w:val="none" w:sz="0" w:space="0" w:color="auto"/>
        <w:bottom w:val="none" w:sz="0" w:space="0" w:color="auto"/>
        <w:right w:val="none" w:sz="0" w:space="0" w:color="auto"/>
      </w:divBdr>
      <w:divsChild>
        <w:div w:id="1359769860">
          <w:marLeft w:val="547"/>
          <w:marRight w:val="0"/>
          <w:marTop w:val="0"/>
          <w:marBottom w:val="0"/>
          <w:divBdr>
            <w:top w:val="none" w:sz="0" w:space="0" w:color="auto"/>
            <w:left w:val="none" w:sz="0" w:space="0" w:color="auto"/>
            <w:bottom w:val="none" w:sz="0" w:space="0" w:color="auto"/>
            <w:right w:val="none" w:sz="0" w:space="0" w:color="auto"/>
          </w:divBdr>
        </w:div>
      </w:divsChild>
    </w:div>
    <w:div w:id="1226454035">
      <w:bodyDiv w:val="1"/>
      <w:marLeft w:val="0"/>
      <w:marRight w:val="0"/>
      <w:marTop w:val="0"/>
      <w:marBottom w:val="0"/>
      <w:divBdr>
        <w:top w:val="none" w:sz="0" w:space="0" w:color="auto"/>
        <w:left w:val="none" w:sz="0" w:space="0" w:color="auto"/>
        <w:bottom w:val="none" w:sz="0" w:space="0" w:color="auto"/>
        <w:right w:val="none" w:sz="0" w:space="0" w:color="auto"/>
      </w:divBdr>
    </w:div>
    <w:div w:id="1593470078">
      <w:bodyDiv w:val="1"/>
      <w:marLeft w:val="0"/>
      <w:marRight w:val="0"/>
      <w:marTop w:val="0"/>
      <w:marBottom w:val="0"/>
      <w:divBdr>
        <w:top w:val="none" w:sz="0" w:space="0" w:color="auto"/>
        <w:left w:val="none" w:sz="0" w:space="0" w:color="auto"/>
        <w:bottom w:val="none" w:sz="0" w:space="0" w:color="auto"/>
        <w:right w:val="none" w:sz="0" w:space="0" w:color="auto"/>
      </w:divBdr>
      <w:divsChild>
        <w:div w:id="68432505">
          <w:marLeft w:val="0"/>
          <w:marRight w:val="0"/>
          <w:marTop w:val="240"/>
          <w:marBottom w:val="0"/>
          <w:divBdr>
            <w:top w:val="none" w:sz="0" w:space="0" w:color="auto"/>
            <w:left w:val="none" w:sz="0" w:space="0" w:color="auto"/>
            <w:bottom w:val="none" w:sz="0" w:space="0" w:color="auto"/>
            <w:right w:val="none" w:sz="0" w:space="0" w:color="auto"/>
          </w:divBdr>
          <w:divsChild>
            <w:div w:id="877166087">
              <w:marLeft w:val="0"/>
              <w:marRight w:val="0"/>
              <w:marTop w:val="0"/>
              <w:marBottom w:val="0"/>
              <w:divBdr>
                <w:top w:val="none" w:sz="0" w:space="0" w:color="auto"/>
                <w:left w:val="none" w:sz="0" w:space="0" w:color="auto"/>
                <w:bottom w:val="none" w:sz="0" w:space="0" w:color="auto"/>
                <w:right w:val="none" w:sz="0" w:space="0" w:color="auto"/>
              </w:divBdr>
              <w:divsChild>
                <w:div w:id="16080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368">
          <w:marLeft w:val="0"/>
          <w:marRight w:val="0"/>
          <w:marTop w:val="240"/>
          <w:marBottom w:val="0"/>
          <w:divBdr>
            <w:top w:val="none" w:sz="0" w:space="0" w:color="auto"/>
            <w:left w:val="none" w:sz="0" w:space="0" w:color="auto"/>
            <w:bottom w:val="none" w:sz="0" w:space="0" w:color="auto"/>
            <w:right w:val="none" w:sz="0" w:space="0" w:color="auto"/>
          </w:divBdr>
          <w:divsChild>
            <w:div w:id="885608938">
              <w:marLeft w:val="0"/>
              <w:marRight w:val="0"/>
              <w:marTop w:val="240"/>
              <w:marBottom w:val="0"/>
              <w:divBdr>
                <w:top w:val="none" w:sz="0" w:space="0" w:color="auto"/>
                <w:left w:val="none" w:sz="0" w:space="0" w:color="auto"/>
                <w:bottom w:val="none" w:sz="0" w:space="0" w:color="auto"/>
                <w:right w:val="none" w:sz="0" w:space="0" w:color="auto"/>
              </w:divBdr>
              <w:divsChild>
                <w:div w:id="543756621">
                  <w:marLeft w:val="0"/>
                  <w:marRight w:val="0"/>
                  <w:marTop w:val="0"/>
                  <w:marBottom w:val="0"/>
                  <w:divBdr>
                    <w:top w:val="none" w:sz="0" w:space="0" w:color="auto"/>
                    <w:left w:val="none" w:sz="0" w:space="0" w:color="auto"/>
                    <w:bottom w:val="none" w:sz="0" w:space="0" w:color="auto"/>
                    <w:right w:val="none" w:sz="0" w:space="0" w:color="auto"/>
                  </w:divBdr>
                  <w:divsChild>
                    <w:div w:id="1852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1973">
              <w:marLeft w:val="0"/>
              <w:marRight w:val="0"/>
              <w:marTop w:val="240"/>
              <w:marBottom w:val="0"/>
              <w:divBdr>
                <w:top w:val="none" w:sz="0" w:space="0" w:color="auto"/>
                <w:left w:val="none" w:sz="0" w:space="0" w:color="auto"/>
                <w:bottom w:val="none" w:sz="0" w:space="0" w:color="auto"/>
                <w:right w:val="none" w:sz="0" w:space="0" w:color="auto"/>
              </w:divBdr>
              <w:divsChild>
                <w:div w:id="959386073">
                  <w:marLeft w:val="0"/>
                  <w:marRight w:val="0"/>
                  <w:marTop w:val="0"/>
                  <w:marBottom w:val="0"/>
                  <w:divBdr>
                    <w:top w:val="none" w:sz="0" w:space="0" w:color="auto"/>
                    <w:left w:val="none" w:sz="0" w:space="0" w:color="auto"/>
                    <w:bottom w:val="none" w:sz="0" w:space="0" w:color="auto"/>
                    <w:right w:val="none" w:sz="0" w:space="0" w:color="auto"/>
                  </w:divBdr>
                  <w:divsChild>
                    <w:div w:id="12507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227">
              <w:marLeft w:val="0"/>
              <w:marRight w:val="0"/>
              <w:marTop w:val="0"/>
              <w:marBottom w:val="0"/>
              <w:divBdr>
                <w:top w:val="none" w:sz="0" w:space="0" w:color="auto"/>
                <w:left w:val="none" w:sz="0" w:space="0" w:color="auto"/>
                <w:bottom w:val="none" w:sz="0" w:space="0" w:color="auto"/>
                <w:right w:val="none" w:sz="0" w:space="0" w:color="auto"/>
              </w:divBdr>
              <w:divsChild>
                <w:div w:id="17487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66423">
          <w:marLeft w:val="0"/>
          <w:marRight w:val="0"/>
          <w:marTop w:val="0"/>
          <w:marBottom w:val="0"/>
          <w:divBdr>
            <w:top w:val="none" w:sz="0" w:space="0" w:color="auto"/>
            <w:left w:val="none" w:sz="0" w:space="0" w:color="auto"/>
            <w:bottom w:val="none" w:sz="0" w:space="0" w:color="auto"/>
            <w:right w:val="none" w:sz="0" w:space="0" w:color="auto"/>
          </w:divBdr>
        </w:div>
      </w:divsChild>
    </w:div>
    <w:div w:id="1675912721">
      <w:bodyDiv w:val="1"/>
      <w:marLeft w:val="0"/>
      <w:marRight w:val="0"/>
      <w:marTop w:val="0"/>
      <w:marBottom w:val="0"/>
      <w:divBdr>
        <w:top w:val="none" w:sz="0" w:space="0" w:color="auto"/>
        <w:left w:val="none" w:sz="0" w:space="0" w:color="auto"/>
        <w:bottom w:val="none" w:sz="0" w:space="0" w:color="auto"/>
        <w:right w:val="none" w:sz="0" w:space="0" w:color="auto"/>
      </w:divBdr>
    </w:div>
    <w:div w:id="1869247699">
      <w:bodyDiv w:val="1"/>
      <w:marLeft w:val="0"/>
      <w:marRight w:val="0"/>
      <w:marTop w:val="0"/>
      <w:marBottom w:val="0"/>
      <w:divBdr>
        <w:top w:val="none" w:sz="0" w:space="0" w:color="auto"/>
        <w:left w:val="none" w:sz="0" w:space="0" w:color="auto"/>
        <w:bottom w:val="none" w:sz="0" w:space="0" w:color="auto"/>
        <w:right w:val="none" w:sz="0" w:space="0" w:color="auto"/>
      </w:divBdr>
    </w:div>
    <w:div w:id="1893342275">
      <w:bodyDiv w:val="1"/>
      <w:marLeft w:val="0"/>
      <w:marRight w:val="0"/>
      <w:marTop w:val="0"/>
      <w:marBottom w:val="0"/>
      <w:divBdr>
        <w:top w:val="none" w:sz="0" w:space="0" w:color="auto"/>
        <w:left w:val="none" w:sz="0" w:space="0" w:color="auto"/>
        <w:bottom w:val="none" w:sz="0" w:space="0" w:color="auto"/>
        <w:right w:val="none" w:sz="0" w:space="0" w:color="auto"/>
      </w:divBdr>
    </w:div>
    <w:div w:id="196700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footer" Target="footer3.xml"/><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hyperlink" Target="https://www.fema.gov/disaster-recovery-centers" TargetMode="External"/><Relationship Id="rId68" Type="http://schemas.openxmlformats.org/officeDocument/2006/relationships/image" Target="media/image14.png"/><Relationship Id="rId84" Type="http://schemas.openxmlformats.org/officeDocument/2006/relationships/diagramLayout" Target="diagrams/layout10.xml"/><Relationship Id="rId89" Type="http://schemas.openxmlformats.org/officeDocument/2006/relationships/hyperlink" Target="http://www.fema.gov/public-assistance-local-state-tribal-and-non-profit" TargetMode="External"/><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74" Type="http://schemas.openxmlformats.org/officeDocument/2006/relationships/diagramColors" Target="diagrams/colors8.xml"/><Relationship Id="rId79" Type="http://schemas.openxmlformats.org/officeDocument/2006/relationships/diagramLayout" Target="diagrams/layout9.xml"/><Relationship Id="rId5" Type="http://schemas.openxmlformats.org/officeDocument/2006/relationships/settings" Target="settings.xml"/><Relationship Id="rId90" Type="http://schemas.openxmlformats.org/officeDocument/2006/relationships/hyperlink" Target="http://www.fema.gov/individual-assistance-program-tools" TargetMode="External"/><Relationship Id="rId95" Type="http://schemas.openxmlformats.org/officeDocument/2006/relationships/customXml" Target="../customXml/item4.xml"/><Relationship Id="rId22" Type="http://schemas.openxmlformats.org/officeDocument/2006/relationships/header" Target="header4.xml"/><Relationship Id="rId27" Type="http://schemas.openxmlformats.org/officeDocument/2006/relationships/diagramQuickStyle" Target="diagrams/quickStyle1.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64" Type="http://schemas.openxmlformats.org/officeDocument/2006/relationships/hyperlink" Target="http://planning.maryland.gov/OurWork/redbook/redbook.html" TargetMode="External"/><Relationship Id="rId69"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diagramLayout" Target="diagrams/layout8.xml"/><Relationship Id="rId80" Type="http://schemas.openxmlformats.org/officeDocument/2006/relationships/diagramQuickStyle" Target="diagrams/quickStyle9.xml"/><Relationship Id="rId85" Type="http://schemas.openxmlformats.org/officeDocument/2006/relationships/diagramQuickStyle" Target="diagrams/quickStyle10.xml"/><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Data" Target="diagrams/data5.xml"/><Relationship Id="rId59" Type="http://schemas.openxmlformats.org/officeDocument/2006/relationships/diagramColors" Target="diagrams/colors7.xml"/><Relationship Id="rId67" Type="http://schemas.openxmlformats.org/officeDocument/2006/relationships/hyperlink" Target="http://web.lexisnexis.com/research/xlink?app=00075&amp;view=full&amp;interface=1&amp;docinfo=off&amp;searchtype=get&amp;search=Md.+PUBLIC+SAFETY+Code+Ann.+%A7+14-107" TargetMode="External"/><Relationship Id="rId20" Type="http://schemas.openxmlformats.org/officeDocument/2006/relationships/footer" Target="footer2.xml"/><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hyperlink" Target="http://mgaleg.maryland.gov/Pubs/LegisLegal/2013-executive-orders.pdf" TargetMode="External"/><Relationship Id="rId70" Type="http://schemas.openxmlformats.org/officeDocument/2006/relationships/image" Target="media/image16.png"/><Relationship Id="rId75" Type="http://schemas.microsoft.com/office/2007/relationships/diagramDrawing" Target="diagrams/drawing8.xml"/><Relationship Id="rId83" Type="http://schemas.openxmlformats.org/officeDocument/2006/relationships/diagramData" Target="diagrams/data10.xml"/><Relationship Id="rId88" Type="http://schemas.openxmlformats.org/officeDocument/2006/relationships/hyperlink" Target="http://planning.maryland.gov/OurWork/redbook/redbook.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diagramColors" Target="diagrams/colors5.xml"/><Relationship Id="rId57" Type="http://schemas.openxmlformats.org/officeDocument/2006/relationships/diagramLayout" Target="diagrams/layout7.xml"/><Relationship Id="rId10" Type="http://schemas.openxmlformats.org/officeDocument/2006/relationships/image" Target="media/image2.png"/><Relationship Id="rId31" Type="http://schemas.openxmlformats.org/officeDocument/2006/relationships/diagramLayout" Target="diagrams/layout2.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65" Type="http://schemas.openxmlformats.org/officeDocument/2006/relationships/hyperlink" Target="https://mdvoad.communityos.org/cms/home" TargetMode="External"/><Relationship Id="rId73" Type="http://schemas.openxmlformats.org/officeDocument/2006/relationships/diagramQuickStyle" Target="diagrams/quickStyle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diagramColors" Target="diagrams/colors10.xml"/><Relationship Id="rId9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9" Type="http://schemas.microsoft.com/office/2007/relationships/diagramDrawing" Target="diagrams/drawing3.xml"/><Relationship Id="rId34" Type="http://schemas.microsoft.com/office/2007/relationships/diagramDrawing" Target="diagrams/drawing2.xml"/><Relationship Id="rId50" Type="http://schemas.microsoft.com/office/2007/relationships/diagramDrawing" Target="diagrams/drawing5.xml"/><Relationship Id="rId55" Type="http://schemas.microsoft.com/office/2007/relationships/diagramDrawing" Target="diagrams/drawing6.xml"/><Relationship Id="rId76" Type="http://schemas.openxmlformats.org/officeDocument/2006/relationships/hyperlink" Target="mailto:mhic@dllr.state.md.us" TargetMode="External"/><Relationship Id="rId7" Type="http://schemas.openxmlformats.org/officeDocument/2006/relationships/footnotes" Target="footnotes.xml"/><Relationship Id="rId71" Type="http://schemas.openxmlformats.org/officeDocument/2006/relationships/diagramData" Target="diagrams/data8.xml"/><Relationship Id="rId92" Type="http://schemas.openxmlformats.org/officeDocument/2006/relationships/theme" Target="theme/theme1.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8.png"/><Relationship Id="rId40" Type="http://schemas.openxmlformats.org/officeDocument/2006/relationships/hyperlink" Target="https://www.fema.gov/disaster-recovery-centers" TargetMode="External"/><Relationship Id="rId45" Type="http://schemas.microsoft.com/office/2007/relationships/diagramDrawing" Target="diagrams/drawing4.xml"/><Relationship Id="rId66" Type="http://schemas.openxmlformats.org/officeDocument/2006/relationships/hyperlink" Target="http://web.lexisnexis.com/research/xlink?app=00075&amp;view=full&amp;interface=1&amp;docinfo=off&amp;searchtype=get&amp;search=Md.+PUBLIC+SAFETY+Code+Ann.+%A7+14-111" TargetMode="External"/><Relationship Id="rId87" Type="http://schemas.microsoft.com/office/2007/relationships/diagramDrawing" Target="diagrams/drawing10.xml"/><Relationship Id="rId61" Type="http://schemas.openxmlformats.org/officeDocument/2006/relationships/hyperlink" Target="http://mema.maryland.gov/Documents/FINAL-SDROP.pdf" TargetMode="External"/><Relationship Id="rId82" Type="http://schemas.microsoft.com/office/2007/relationships/diagramDrawing" Target="diagrams/drawing9.xml"/><Relationship Id="rId19" Type="http://schemas.openxmlformats.org/officeDocument/2006/relationships/header" Target="header3.xml"/><Relationship Id="rId14" Type="http://schemas.openxmlformats.org/officeDocument/2006/relationships/image" Target="media/image6.png"/><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diagramData" Target="diagrams/data7.xml"/><Relationship Id="rId77" Type="http://schemas.openxmlformats.org/officeDocument/2006/relationships/hyperlink" Target="mailto:disaster@leo.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ema.maryland.gov/Documents/FINAL-SDROP.pdf" TargetMode="External"/><Relationship Id="rId7" Type="http://schemas.openxmlformats.org/officeDocument/2006/relationships/hyperlink" Target="https://www.fema.gov/disaster-recovery-centers" TargetMode="External"/><Relationship Id="rId2" Type="http://schemas.openxmlformats.org/officeDocument/2006/relationships/hyperlink" Target="http://mgaleg.maryland.gov/Pubs/LegisLegal/2013-executive-orders.pdf" TargetMode="External"/><Relationship Id="rId1" Type="http://schemas.openxmlformats.org/officeDocument/2006/relationships/hyperlink" Target="https://www.lexisnexis.com/hottopics/mdcode/" TargetMode="External"/><Relationship Id="rId6" Type="http://schemas.openxmlformats.org/officeDocument/2006/relationships/hyperlink" Target="http://web.lexisnexis.com/research/xlink?app=00075&amp;view=full&amp;interface=1&amp;docinfo=off&amp;searchtype=get&amp;search=Md.+PUBLIC+SAFETY+Code+Ann.+%A7+14-107" TargetMode="External"/><Relationship Id="rId5" Type="http://schemas.openxmlformats.org/officeDocument/2006/relationships/hyperlink" Target="http://web.lexisnexis.com/research/xlink?app=00075&amp;view=full&amp;interface=1&amp;docinfo=off&amp;searchtype=get&amp;search=Md.+PUBLIC+SAFETY+Code+Ann.+%A7+14-107" TargetMode="External"/><Relationship Id="rId4" Type="http://schemas.openxmlformats.org/officeDocument/2006/relationships/hyperlink" Target="http://web.lexisnexis.com/research/xlink?app=00075&amp;view=full&amp;interface=1&amp;docinfo=off&amp;searchtype=get&amp;search=Md.+PUBLIC+SAFETY+Code+Ann.+%A7+14-111"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ata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diagrams/_rels/data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D8C63-34C4-41A6-A27D-4434FBD662C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0C229909-C3EB-458F-B361-B33CF615702C}">
      <dgm:prSet phldrT="[Text]" custT="1"/>
      <dgm:spPr>
        <a:solidFill>
          <a:schemeClr val="accent4"/>
        </a:solidFill>
      </dgm:spPr>
      <dgm:t>
        <a:bodyPr/>
        <a:lstStyle/>
        <a:p>
          <a:r>
            <a:rPr lang="en-US" sz="1400"/>
            <a:t>Incident</a:t>
          </a:r>
          <a:endParaRPr lang="en-US" sz="800"/>
        </a:p>
      </dgm:t>
    </dgm:pt>
    <dgm:pt modelId="{997BB467-04F0-4582-9A7B-41611AEB5D1D}" type="parTrans" cxnId="{D18E6EA6-FE56-40B9-8B7E-3649032DA9BA}">
      <dgm:prSet/>
      <dgm:spPr/>
      <dgm:t>
        <a:bodyPr/>
        <a:lstStyle/>
        <a:p>
          <a:endParaRPr lang="en-US"/>
        </a:p>
      </dgm:t>
    </dgm:pt>
    <dgm:pt modelId="{65F77401-6A67-4A1F-9A1A-E4D45EED4607}" type="sibTrans" cxnId="{D18E6EA6-FE56-40B9-8B7E-3649032DA9BA}">
      <dgm:prSet/>
      <dgm:spPr/>
      <dgm:t>
        <a:bodyPr/>
        <a:lstStyle/>
        <a:p>
          <a:endParaRPr lang="en-US"/>
        </a:p>
      </dgm:t>
    </dgm:pt>
    <dgm:pt modelId="{EFAEAFF3-9283-4D51-BD77-B69428F37F29}">
      <dgm:prSet phldrT="[Text]" custT="1"/>
      <dgm:spPr/>
      <dgm:t>
        <a:bodyPr/>
        <a:lstStyle/>
        <a:p>
          <a:r>
            <a:rPr lang="en-US" sz="800"/>
            <a:t>Local Capabilities Exceeded</a:t>
          </a:r>
        </a:p>
      </dgm:t>
    </dgm:pt>
    <dgm:pt modelId="{51B09F44-0847-4E05-8F20-0BA4E8AF5163}" type="parTrans" cxnId="{F2BE3293-7878-4B5E-BA98-C25FECC109BF}">
      <dgm:prSet/>
      <dgm:spPr/>
      <dgm:t>
        <a:bodyPr/>
        <a:lstStyle/>
        <a:p>
          <a:endParaRPr lang="en-US"/>
        </a:p>
      </dgm:t>
    </dgm:pt>
    <dgm:pt modelId="{0E3122C8-E285-4D55-92CB-0A59364A4C97}" type="sibTrans" cxnId="{F2BE3293-7878-4B5E-BA98-C25FECC109BF}">
      <dgm:prSet/>
      <dgm:spPr/>
      <dgm:t>
        <a:bodyPr/>
        <a:lstStyle/>
        <a:p>
          <a:endParaRPr lang="en-US"/>
        </a:p>
      </dgm:t>
    </dgm:pt>
    <dgm:pt modelId="{05D843C4-64A3-426E-AB3E-F407EEF7050A}">
      <dgm:prSet phldrT="[Text]" custT="1"/>
      <dgm:spPr/>
      <dgm:t>
        <a:bodyPr/>
        <a:lstStyle/>
        <a:p>
          <a:r>
            <a:rPr lang="en-US" sz="800"/>
            <a:t>Local State of Emergency Declared</a:t>
          </a:r>
        </a:p>
      </dgm:t>
    </dgm:pt>
    <dgm:pt modelId="{72055F2F-AC62-4F90-986B-6D048F9CADC9}" type="parTrans" cxnId="{6B4FA333-B41A-4F5F-AC53-8E2C0C525AB6}">
      <dgm:prSet/>
      <dgm:spPr/>
      <dgm:t>
        <a:bodyPr/>
        <a:lstStyle/>
        <a:p>
          <a:endParaRPr lang="en-US"/>
        </a:p>
      </dgm:t>
    </dgm:pt>
    <dgm:pt modelId="{A3491570-2059-43B8-89F3-3FAA82931BEE}" type="sibTrans" cxnId="{6B4FA333-B41A-4F5F-AC53-8E2C0C525AB6}">
      <dgm:prSet/>
      <dgm:spPr/>
      <dgm:t>
        <a:bodyPr/>
        <a:lstStyle/>
        <a:p>
          <a:endParaRPr lang="en-US"/>
        </a:p>
      </dgm:t>
    </dgm:pt>
    <dgm:pt modelId="{9AA20AAA-AF7A-4383-993C-1081A65E1F72}">
      <dgm:prSet phldrT="[Text]" custT="1"/>
      <dgm:spPr>
        <a:solidFill>
          <a:schemeClr val="accent2"/>
        </a:solidFill>
      </dgm:spPr>
      <dgm:t>
        <a:bodyPr/>
        <a:lstStyle/>
        <a:p>
          <a:r>
            <a:rPr lang="en-US" sz="800"/>
            <a:t>County-led Short-Term Recovery Effort (supported by nonprofit/faith-based orgs.)</a:t>
          </a:r>
        </a:p>
      </dgm:t>
    </dgm:pt>
    <dgm:pt modelId="{CBF69169-930E-4375-AE79-D3DD93A41610}" type="parTrans" cxnId="{D95CDAA5-C0F2-4256-B7F5-F35A9AF8995D}">
      <dgm:prSet/>
      <dgm:spPr/>
      <dgm:t>
        <a:bodyPr/>
        <a:lstStyle/>
        <a:p>
          <a:endParaRPr lang="en-US"/>
        </a:p>
      </dgm:t>
    </dgm:pt>
    <dgm:pt modelId="{EE2AC809-4D3D-4F5B-AB65-F19581B2BF9C}" type="sibTrans" cxnId="{D95CDAA5-C0F2-4256-B7F5-F35A9AF8995D}">
      <dgm:prSet/>
      <dgm:spPr/>
      <dgm:t>
        <a:bodyPr/>
        <a:lstStyle/>
        <a:p>
          <a:endParaRPr lang="en-US"/>
        </a:p>
      </dgm:t>
    </dgm:pt>
    <dgm:pt modelId="{916970FB-A8F8-4765-B50C-5F4C4A28A7C5}">
      <dgm:prSet phldrT="[Text]" custT="1"/>
      <dgm:spPr/>
      <dgm:t>
        <a:bodyPr/>
        <a:lstStyle/>
        <a:p>
          <a:r>
            <a:rPr lang="en-US" sz="800"/>
            <a:t>Local Capabilities NOT Exceeded</a:t>
          </a:r>
        </a:p>
      </dgm:t>
    </dgm:pt>
    <dgm:pt modelId="{371BE892-E773-404E-BFF7-129E1D41F30B}" type="parTrans" cxnId="{4530E795-ED34-4971-8721-3AF01565FFAE}">
      <dgm:prSet/>
      <dgm:spPr/>
      <dgm:t>
        <a:bodyPr/>
        <a:lstStyle/>
        <a:p>
          <a:endParaRPr lang="en-US"/>
        </a:p>
      </dgm:t>
    </dgm:pt>
    <dgm:pt modelId="{863D56AF-6866-4198-BBFF-76648BF77360}" type="sibTrans" cxnId="{4530E795-ED34-4971-8721-3AF01565FFAE}">
      <dgm:prSet/>
      <dgm:spPr/>
      <dgm:t>
        <a:bodyPr/>
        <a:lstStyle/>
        <a:p>
          <a:endParaRPr lang="en-US"/>
        </a:p>
      </dgm:t>
    </dgm:pt>
    <dgm:pt modelId="{E306F002-271D-41A0-937F-B5708321EA11}">
      <dgm:prSet phldrT="[Text]" custT="1"/>
      <dgm:spPr/>
      <dgm:t>
        <a:bodyPr/>
        <a:lstStyle/>
        <a:p>
          <a:r>
            <a:rPr lang="en-US" sz="800"/>
            <a:t>Continue Managing Incident Response</a:t>
          </a:r>
        </a:p>
      </dgm:t>
    </dgm:pt>
    <dgm:pt modelId="{7423EE6E-9D7A-4B36-89A6-2C9F04FFFC5B}" type="parTrans" cxnId="{39EF5337-DF28-40FA-B1DA-5E2723D12011}">
      <dgm:prSet/>
      <dgm:spPr/>
      <dgm:t>
        <a:bodyPr/>
        <a:lstStyle/>
        <a:p>
          <a:endParaRPr lang="en-US"/>
        </a:p>
      </dgm:t>
    </dgm:pt>
    <dgm:pt modelId="{E6FDAD27-AE94-4669-8011-9E9CE138BBEC}" type="sibTrans" cxnId="{39EF5337-DF28-40FA-B1DA-5E2723D12011}">
      <dgm:prSet/>
      <dgm:spPr/>
      <dgm:t>
        <a:bodyPr/>
        <a:lstStyle/>
        <a:p>
          <a:endParaRPr lang="en-US"/>
        </a:p>
      </dgm:t>
    </dgm:pt>
    <dgm:pt modelId="{20DDB879-23C9-48D0-88BD-16B0ED28395A}">
      <dgm:prSet phldrT="[Text]" custT="1"/>
      <dgm:spPr/>
      <dgm:t>
        <a:bodyPr/>
        <a:lstStyle/>
        <a:p>
          <a:r>
            <a:rPr lang="en-US" sz="1600"/>
            <a:t>Response</a:t>
          </a:r>
          <a:endParaRPr lang="en-US" sz="1600" b="1">
            <a:solidFill>
              <a:srgbClr val="FF0000"/>
            </a:solidFill>
          </a:endParaRPr>
        </a:p>
      </dgm:t>
    </dgm:pt>
    <dgm:pt modelId="{381B308D-B0AD-45C4-9F1E-33DCEA7384E6}" type="parTrans" cxnId="{A7254323-39F5-4A42-8757-A20730F9B558}">
      <dgm:prSet/>
      <dgm:spPr/>
      <dgm:t>
        <a:bodyPr/>
        <a:lstStyle/>
        <a:p>
          <a:endParaRPr lang="en-US"/>
        </a:p>
      </dgm:t>
    </dgm:pt>
    <dgm:pt modelId="{4BFF5D01-0166-4A4B-A44F-3B3D35953190}" type="sibTrans" cxnId="{A7254323-39F5-4A42-8757-A20730F9B558}">
      <dgm:prSet/>
      <dgm:spPr/>
      <dgm:t>
        <a:bodyPr/>
        <a:lstStyle/>
        <a:p>
          <a:endParaRPr lang="en-US"/>
        </a:p>
      </dgm:t>
    </dgm:pt>
    <dgm:pt modelId="{797F25EA-131B-4489-BAC3-58705797DB3C}">
      <dgm:prSet phldrT="[Text]"/>
      <dgm:spPr>
        <a:solidFill>
          <a:schemeClr val="accent2">
            <a:lumMod val="40000"/>
            <a:lumOff val="60000"/>
          </a:schemeClr>
        </a:solidFill>
      </dgm:spPr>
      <dgm:t>
        <a:bodyPr/>
        <a:lstStyle/>
        <a:p>
          <a:r>
            <a:rPr lang="en-US"/>
            <a:t>Short-Term Recovery</a:t>
          </a:r>
        </a:p>
      </dgm:t>
    </dgm:pt>
    <dgm:pt modelId="{7D0F012C-B3EF-4034-9EBF-74E91AEAEA5F}" type="parTrans" cxnId="{7F180587-604E-4664-9171-81A8C3073F15}">
      <dgm:prSet/>
      <dgm:spPr/>
      <dgm:t>
        <a:bodyPr/>
        <a:lstStyle/>
        <a:p>
          <a:endParaRPr lang="en-US"/>
        </a:p>
      </dgm:t>
    </dgm:pt>
    <dgm:pt modelId="{BA0F9CC1-EBCB-45C7-8B24-1E15E1E94244}" type="sibTrans" cxnId="{7F180587-604E-4664-9171-81A8C3073F15}">
      <dgm:prSet/>
      <dgm:spPr/>
      <dgm:t>
        <a:bodyPr/>
        <a:lstStyle/>
        <a:p>
          <a:endParaRPr lang="en-US"/>
        </a:p>
      </dgm:t>
    </dgm:pt>
    <dgm:pt modelId="{9BA804A6-508B-451A-B4A2-FE1D8FFE0F43}">
      <dgm:prSet phldrT="[Text]" custT="1"/>
      <dgm:spPr>
        <a:solidFill>
          <a:schemeClr val="accent6">
            <a:lumMod val="40000"/>
            <a:lumOff val="60000"/>
          </a:schemeClr>
        </a:solidFill>
      </dgm:spPr>
      <dgm:t>
        <a:bodyPr/>
        <a:lstStyle/>
        <a:p>
          <a:r>
            <a:rPr lang="en-US" sz="1600"/>
            <a:t>Intermediate Recovery</a:t>
          </a:r>
        </a:p>
      </dgm:t>
    </dgm:pt>
    <dgm:pt modelId="{7B6B1550-651C-4504-9FD5-E73B1B7B40E2}" type="parTrans" cxnId="{3EA11E7F-05D4-4489-AE19-605F010F9377}">
      <dgm:prSet/>
      <dgm:spPr/>
      <dgm:t>
        <a:bodyPr/>
        <a:lstStyle/>
        <a:p>
          <a:endParaRPr lang="en-US"/>
        </a:p>
      </dgm:t>
    </dgm:pt>
    <dgm:pt modelId="{759DAB45-1469-4E0D-99EA-26A588022EAF}" type="sibTrans" cxnId="{3EA11E7F-05D4-4489-AE19-605F010F9377}">
      <dgm:prSet/>
      <dgm:spPr/>
      <dgm:t>
        <a:bodyPr/>
        <a:lstStyle/>
        <a:p>
          <a:endParaRPr lang="en-US"/>
        </a:p>
      </dgm:t>
    </dgm:pt>
    <dgm:pt modelId="{18E121A1-E525-43BC-8FD4-6C5E0466E6DE}">
      <dgm:prSet phldrT="[Text]"/>
      <dgm:spPr>
        <a:solidFill>
          <a:schemeClr val="accent3">
            <a:lumMod val="60000"/>
            <a:lumOff val="40000"/>
          </a:schemeClr>
        </a:solidFill>
      </dgm:spPr>
      <dgm:t>
        <a:bodyPr/>
        <a:lstStyle/>
        <a:p>
          <a:r>
            <a:rPr lang="en-US"/>
            <a:t>Long-Term Recovery</a:t>
          </a:r>
        </a:p>
      </dgm:t>
    </dgm:pt>
    <dgm:pt modelId="{1DAAEC92-BD1E-4889-9A73-59F25967C95A}" type="parTrans" cxnId="{B5097CD3-EAD0-4F89-9D67-47D9D827329B}">
      <dgm:prSet/>
      <dgm:spPr/>
      <dgm:t>
        <a:bodyPr/>
        <a:lstStyle/>
        <a:p>
          <a:endParaRPr lang="en-US"/>
        </a:p>
      </dgm:t>
    </dgm:pt>
    <dgm:pt modelId="{2FBCD888-3066-4BC3-9706-354864938B1E}" type="sibTrans" cxnId="{B5097CD3-EAD0-4F89-9D67-47D9D827329B}">
      <dgm:prSet/>
      <dgm:spPr/>
      <dgm:t>
        <a:bodyPr/>
        <a:lstStyle/>
        <a:p>
          <a:endParaRPr lang="en-US"/>
        </a:p>
      </dgm:t>
    </dgm:pt>
    <dgm:pt modelId="{652A594D-3D27-46B6-AA1E-CBCFA0D4A174}">
      <dgm:prSet phldrT="[Text]" custT="1"/>
      <dgm:spPr>
        <a:solidFill>
          <a:schemeClr val="accent4">
            <a:lumMod val="40000"/>
            <a:lumOff val="60000"/>
          </a:schemeClr>
        </a:solidFill>
      </dgm:spPr>
      <dgm:t>
        <a:bodyPr/>
        <a:lstStyle/>
        <a:p>
          <a:r>
            <a:rPr lang="en-US" sz="1600"/>
            <a:t>Incident</a:t>
          </a:r>
          <a:endParaRPr lang="en-US" sz="1000"/>
        </a:p>
      </dgm:t>
      <dgm:extLst>
        <a:ext uri="{E40237B7-FDA0-4F09-8148-C483321AD2D9}">
          <dgm14:cNvPr xmlns:dgm14="http://schemas.microsoft.com/office/drawing/2010/diagram" id="0" name="" descr="A flow chart of events from Incident to Response to Short-Term Recovery to Intermediate Recovery, to Long-term Recovery." title="Transition from Response to Recovery Flow Chart "/>
        </a:ext>
      </dgm:extLst>
    </dgm:pt>
    <dgm:pt modelId="{82A9311A-43D1-430A-91CA-B2D99F749A4B}" type="parTrans" cxnId="{0D570F9F-570E-4341-86DF-D1BFA3B9E195}">
      <dgm:prSet/>
      <dgm:spPr/>
      <dgm:t>
        <a:bodyPr/>
        <a:lstStyle/>
        <a:p>
          <a:endParaRPr lang="en-US"/>
        </a:p>
      </dgm:t>
    </dgm:pt>
    <dgm:pt modelId="{38BC70FD-4625-48F3-9ACD-42F0ABB6A16E}" type="sibTrans" cxnId="{0D570F9F-570E-4341-86DF-D1BFA3B9E195}">
      <dgm:prSet/>
      <dgm:spPr/>
      <dgm:t>
        <a:bodyPr/>
        <a:lstStyle/>
        <a:p>
          <a:endParaRPr lang="en-US"/>
        </a:p>
      </dgm:t>
    </dgm:pt>
    <dgm:pt modelId="{E8C5D92A-19CF-47B4-8B64-45B395934AD5}">
      <dgm:prSet phldrT="[Text]" custT="1"/>
      <dgm:spPr>
        <a:solidFill>
          <a:schemeClr val="accent6"/>
        </a:solidFill>
      </dgm:spPr>
      <dgm:t>
        <a:bodyPr/>
        <a:lstStyle/>
        <a:p>
          <a:r>
            <a:rPr lang="en-US" sz="800"/>
            <a:t>Begin Transition of Recovery Effort Lead from the County to the Office of Recovery OR Community Group/Long Term Recovery Committee led effort</a:t>
          </a:r>
        </a:p>
      </dgm:t>
    </dgm:pt>
    <dgm:pt modelId="{C7FE92EC-EBD7-41E8-AA72-20563537CF20}" type="parTrans" cxnId="{29CEF944-093A-43DD-995F-3B0C3E0E3BC2}">
      <dgm:prSet/>
      <dgm:spPr/>
      <dgm:t>
        <a:bodyPr/>
        <a:lstStyle/>
        <a:p>
          <a:endParaRPr lang="en-US"/>
        </a:p>
      </dgm:t>
    </dgm:pt>
    <dgm:pt modelId="{71666047-C69A-48B9-8253-B512E0D1DC5B}" type="sibTrans" cxnId="{29CEF944-093A-43DD-995F-3B0C3E0E3BC2}">
      <dgm:prSet/>
      <dgm:spPr/>
      <dgm:t>
        <a:bodyPr/>
        <a:lstStyle/>
        <a:p>
          <a:endParaRPr lang="en-US"/>
        </a:p>
      </dgm:t>
    </dgm:pt>
    <dgm:pt modelId="{CCCF0F8F-D54B-4609-BA23-B89A5C3F1BA7}">
      <dgm:prSet phldrT="[Text]" custT="1"/>
      <dgm:spPr>
        <a:solidFill>
          <a:schemeClr val="accent2"/>
        </a:solidFill>
      </dgm:spPr>
      <dgm:t>
        <a:bodyPr/>
        <a:lstStyle/>
        <a:p>
          <a:r>
            <a:rPr lang="en-US" sz="800"/>
            <a:t>County-led Short-Term Recovery Effort (supported by nonprofit/faith-based orgs.)</a:t>
          </a:r>
        </a:p>
      </dgm:t>
    </dgm:pt>
    <dgm:pt modelId="{D4EAE946-43A6-469E-B371-41718905D5FC}" type="parTrans" cxnId="{C53CC6D8-F365-4C2C-A560-AFE7BCE53BA6}">
      <dgm:prSet/>
      <dgm:spPr/>
      <dgm:t>
        <a:bodyPr/>
        <a:lstStyle/>
        <a:p>
          <a:endParaRPr lang="en-US"/>
        </a:p>
      </dgm:t>
    </dgm:pt>
    <dgm:pt modelId="{0B5F50C5-7643-4631-B0E7-9A10DBA2692F}" type="sibTrans" cxnId="{C53CC6D8-F365-4C2C-A560-AFE7BCE53BA6}">
      <dgm:prSet/>
      <dgm:spPr/>
      <dgm:t>
        <a:bodyPr/>
        <a:lstStyle/>
        <a:p>
          <a:endParaRPr lang="en-US"/>
        </a:p>
      </dgm:t>
    </dgm:pt>
    <dgm:pt modelId="{A47D4501-30C0-4898-84B2-BDBA349CEEE8}">
      <dgm:prSet phldrT="[Text]" custT="1"/>
      <dgm:spPr>
        <a:solidFill>
          <a:schemeClr val="accent3"/>
        </a:solidFill>
      </dgm:spPr>
      <dgm:t>
        <a:bodyPr/>
        <a:lstStyle/>
        <a:p>
          <a:r>
            <a:rPr lang="en-US" sz="800"/>
            <a:t>Office of Recovery OR Community Group/Long Term Recovery Committee led Recovery Effort (with County Support)</a:t>
          </a:r>
        </a:p>
      </dgm:t>
    </dgm:pt>
    <dgm:pt modelId="{5E152FA7-C9F3-4B49-886A-49FC13F5DC91}" type="parTrans" cxnId="{188004C2-221D-4620-B646-9578D9536DA7}">
      <dgm:prSet/>
      <dgm:spPr/>
      <dgm:t>
        <a:bodyPr/>
        <a:lstStyle/>
        <a:p>
          <a:endParaRPr lang="en-US"/>
        </a:p>
      </dgm:t>
    </dgm:pt>
    <dgm:pt modelId="{232BAF72-053A-436A-8487-F77655708448}" type="sibTrans" cxnId="{188004C2-221D-4620-B646-9578D9536DA7}">
      <dgm:prSet/>
      <dgm:spPr/>
      <dgm:t>
        <a:bodyPr/>
        <a:lstStyle/>
        <a:p>
          <a:endParaRPr lang="en-US"/>
        </a:p>
      </dgm:t>
    </dgm:pt>
    <dgm:pt modelId="{ACB45771-9490-4F2E-BEF7-5A5D7A797656}">
      <dgm:prSet phldrT="[Text]" custT="1"/>
      <dgm:spPr>
        <a:solidFill>
          <a:schemeClr val="accent6"/>
        </a:solidFill>
      </dgm:spPr>
      <dgm:t>
        <a:bodyPr/>
        <a:lstStyle/>
        <a:p>
          <a:r>
            <a:rPr lang="en-US" sz="800"/>
            <a:t>Begin Transition of Recovery Effort Lead from the County to the Office of Recovery OR Community Group/Long Term Recovery Committee led effort</a:t>
          </a:r>
        </a:p>
      </dgm:t>
    </dgm:pt>
    <dgm:pt modelId="{4D55EB69-0232-44BE-B013-645AFA3ABAD0}" type="parTrans" cxnId="{DB1B98B5-66E8-45DD-9828-B0F4DBC8CE70}">
      <dgm:prSet/>
      <dgm:spPr/>
      <dgm:t>
        <a:bodyPr/>
        <a:lstStyle/>
        <a:p>
          <a:endParaRPr lang="en-US"/>
        </a:p>
      </dgm:t>
    </dgm:pt>
    <dgm:pt modelId="{2DB2CABD-1A64-455B-915A-561767004242}" type="sibTrans" cxnId="{DB1B98B5-66E8-45DD-9828-B0F4DBC8CE70}">
      <dgm:prSet/>
      <dgm:spPr/>
      <dgm:t>
        <a:bodyPr/>
        <a:lstStyle/>
        <a:p>
          <a:endParaRPr lang="en-US"/>
        </a:p>
      </dgm:t>
    </dgm:pt>
    <dgm:pt modelId="{5B52072F-DA6D-49C0-95F5-28863E2354BE}">
      <dgm:prSet phldrT="[Text]" custT="1"/>
      <dgm:spPr>
        <a:solidFill>
          <a:schemeClr val="accent3"/>
        </a:solidFill>
      </dgm:spPr>
      <dgm:t>
        <a:bodyPr/>
        <a:lstStyle/>
        <a:p>
          <a:r>
            <a:rPr lang="en-US" sz="800"/>
            <a:t>Office of Recovery OR Community Group/Long Term Recovery Committee led Recovery Effort (with County Support)</a:t>
          </a:r>
        </a:p>
      </dgm:t>
    </dgm:pt>
    <dgm:pt modelId="{0A36B7BA-3E64-4988-9171-1BD548857E07}" type="parTrans" cxnId="{F99ACE4D-9716-4B2F-9B4F-B3A083AEF54A}">
      <dgm:prSet/>
      <dgm:spPr/>
      <dgm:t>
        <a:bodyPr/>
        <a:lstStyle/>
        <a:p>
          <a:endParaRPr lang="en-US"/>
        </a:p>
      </dgm:t>
    </dgm:pt>
    <dgm:pt modelId="{0AB5E5DE-BD54-4B94-8FDB-0EBE9AFE3B7B}" type="sibTrans" cxnId="{F99ACE4D-9716-4B2F-9B4F-B3A083AEF54A}">
      <dgm:prSet/>
      <dgm:spPr/>
      <dgm:t>
        <a:bodyPr/>
        <a:lstStyle/>
        <a:p>
          <a:endParaRPr lang="en-US"/>
        </a:p>
      </dgm:t>
    </dgm:pt>
    <dgm:pt modelId="{20F026FE-50B7-4D3F-9793-E3C64857EB78}">
      <dgm:prSet/>
      <dgm:spPr>
        <a:noFill/>
        <a:ln>
          <a:noFill/>
        </a:ln>
      </dgm:spPr>
      <dgm:t>
        <a:bodyPr/>
        <a:lstStyle/>
        <a:p>
          <a:endParaRPr lang="en-US">
            <a:solidFill>
              <a:srgbClr val="FF0000"/>
            </a:solidFill>
          </a:endParaRPr>
        </a:p>
      </dgm:t>
    </dgm:pt>
    <dgm:pt modelId="{0CED8A00-C52C-49B8-940C-09D455A13CC4}" type="parTrans" cxnId="{99BAB3A6-E60B-4480-A40E-3961C51B59AF}">
      <dgm:prSet/>
      <dgm:spPr/>
      <dgm:t>
        <a:bodyPr/>
        <a:lstStyle/>
        <a:p>
          <a:endParaRPr lang="en-US"/>
        </a:p>
      </dgm:t>
    </dgm:pt>
    <dgm:pt modelId="{542B98D3-90CB-4C6D-8383-9EA1C4565211}" type="sibTrans" cxnId="{99BAB3A6-E60B-4480-A40E-3961C51B59AF}">
      <dgm:prSet/>
      <dgm:spPr/>
      <dgm:t>
        <a:bodyPr/>
        <a:lstStyle/>
        <a:p>
          <a:endParaRPr lang="en-US"/>
        </a:p>
      </dgm:t>
    </dgm:pt>
    <dgm:pt modelId="{FDC1EF2F-C19B-4876-BF13-7BDDF55DC4BD}">
      <dgm:prSet custT="1"/>
      <dgm:spPr/>
      <dgm:t>
        <a:bodyPr/>
        <a:lstStyle/>
        <a:p>
          <a:r>
            <a:rPr lang="en-US" sz="800">
              <a:solidFill>
                <a:schemeClr val="bg1"/>
              </a:solidFill>
            </a:rPr>
            <a:t>Intiate Regional Recovery Plan</a:t>
          </a:r>
        </a:p>
      </dgm:t>
    </dgm:pt>
    <dgm:pt modelId="{D23724A8-09C5-4CA5-AB93-5937B304D046}" type="sibTrans" cxnId="{47D0E331-A6EC-4D33-84D5-CDFC591F51A5}">
      <dgm:prSet/>
      <dgm:spPr/>
      <dgm:t>
        <a:bodyPr/>
        <a:lstStyle/>
        <a:p>
          <a:endParaRPr lang="en-US"/>
        </a:p>
      </dgm:t>
    </dgm:pt>
    <dgm:pt modelId="{BEBD09AB-8B9F-43B7-AC37-34A8B15634E3}" type="parTrans" cxnId="{47D0E331-A6EC-4D33-84D5-CDFC591F51A5}">
      <dgm:prSet/>
      <dgm:spPr/>
      <dgm:t>
        <a:bodyPr/>
        <a:lstStyle/>
        <a:p>
          <a:endParaRPr lang="en-US"/>
        </a:p>
      </dgm:t>
    </dgm:pt>
    <dgm:pt modelId="{5622585A-76D6-4E70-96E5-76E35F0325DA}" type="pres">
      <dgm:prSet presAssocID="{1E1D8C63-34C4-41A6-A27D-4434FBD662CD}" presName="mainComposite" presStyleCnt="0">
        <dgm:presLayoutVars>
          <dgm:chPref val="1"/>
          <dgm:dir/>
          <dgm:animOne val="branch"/>
          <dgm:animLvl val="lvl"/>
          <dgm:resizeHandles val="exact"/>
        </dgm:presLayoutVars>
      </dgm:prSet>
      <dgm:spPr/>
      <dgm:t>
        <a:bodyPr/>
        <a:lstStyle/>
        <a:p>
          <a:endParaRPr lang="en-US"/>
        </a:p>
      </dgm:t>
    </dgm:pt>
    <dgm:pt modelId="{E57D7738-04D7-407E-96B1-EF89FEACF2D2}" type="pres">
      <dgm:prSet presAssocID="{1E1D8C63-34C4-41A6-A27D-4434FBD662CD}" presName="hierFlow" presStyleCnt="0"/>
      <dgm:spPr/>
    </dgm:pt>
    <dgm:pt modelId="{DA415AF9-1FC8-4484-90C8-55F31BB49330}" type="pres">
      <dgm:prSet presAssocID="{1E1D8C63-34C4-41A6-A27D-4434FBD662CD}" presName="firstBuf" presStyleCnt="0"/>
      <dgm:spPr/>
    </dgm:pt>
    <dgm:pt modelId="{2F00D26F-43F2-42E7-BB8F-AC86423E64B9}" type="pres">
      <dgm:prSet presAssocID="{1E1D8C63-34C4-41A6-A27D-4434FBD662CD}" presName="hierChild1" presStyleCnt="0">
        <dgm:presLayoutVars>
          <dgm:chPref val="1"/>
          <dgm:animOne val="branch"/>
          <dgm:animLvl val="lvl"/>
        </dgm:presLayoutVars>
      </dgm:prSet>
      <dgm:spPr/>
    </dgm:pt>
    <dgm:pt modelId="{E96230DF-0BB9-4760-B639-E5D204C18451}" type="pres">
      <dgm:prSet presAssocID="{0C229909-C3EB-458F-B361-B33CF615702C}" presName="Name14" presStyleCnt="0"/>
      <dgm:spPr/>
    </dgm:pt>
    <dgm:pt modelId="{614A1056-0DFE-4D1B-B935-247BBB4F0CB4}" type="pres">
      <dgm:prSet presAssocID="{0C229909-C3EB-458F-B361-B33CF615702C}" presName="level1Shape" presStyleLbl="node0" presStyleIdx="0" presStyleCnt="1" custScaleX="948867" custScaleY="531397" custLinFactY="-300000" custLinFactNeighborX="-36088" custLinFactNeighborY="-396110">
        <dgm:presLayoutVars>
          <dgm:chPref val="3"/>
        </dgm:presLayoutVars>
      </dgm:prSet>
      <dgm:spPr/>
      <dgm:t>
        <a:bodyPr/>
        <a:lstStyle/>
        <a:p>
          <a:endParaRPr lang="en-US"/>
        </a:p>
      </dgm:t>
    </dgm:pt>
    <dgm:pt modelId="{340994C1-EAAA-4C33-B1A1-D748DCB0D491}" type="pres">
      <dgm:prSet presAssocID="{0C229909-C3EB-458F-B361-B33CF615702C}" presName="hierChild2" presStyleCnt="0"/>
      <dgm:spPr/>
    </dgm:pt>
    <dgm:pt modelId="{0AA959DA-EC1C-4D4A-B809-15CC4067BB9E}" type="pres">
      <dgm:prSet presAssocID="{51B09F44-0847-4E05-8F20-0BA4E8AF5163}" presName="Name19" presStyleLbl="parChTrans1D2" presStyleIdx="0" presStyleCnt="2"/>
      <dgm:spPr/>
      <dgm:t>
        <a:bodyPr/>
        <a:lstStyle/>
        <a:p>
          <a:endParaRPr lang="en-US"/>
        </a:p>
      </dgm:t>
    </dgm:pt>
    <dgm:pt modelId="{38689911-1DA1-4D40-B420-5603C4E52679}" type="pres">
      <dgm:prSet presAssocID="{EFAEAFF3-9283-4D51-BD77-B69428F37F29}" presName="Name21" presStyleCnt="0"/>
      <dgm:spPr/>
    </dgm:pt>
    <dgm:pt modelId="{0EF1AE69-1B6C-4E92-9348-F51AD7879974}" type="pres">
      <dgm:prSet presAssocID="{EFAEAFF3-9283-4D51-BD77-B69428F37F29}" presName="level2Shape" presStyleLbl="node2" presStyleIdx="0" presStyleCnt="2" custScaleX="940204" custScaleY="427409" custLinFactX="-89662" custLinFactY="137681" custLinFactNeighborX="-100000" custLinFactNeighborY="200000"/>
      <dgm:spPr/>
      <dgm:t>
        <a:bodyPr/>
        <a:lstStyle/>
        <a:p>
          <a:endParaRPr lang="en-US"/>
        </a:p>
      </dgm:t>
    </dgm:pt>
    <dgm:pt modelId="{94E6CA2C-0AA2-4263-BB6B-F70432BB890B}" type="pres">
      <dgm:prSet presAssocID="{EFAEAFF3-9283-4D51-BD77-B69428F37F29}" presName="hierChild3" presStyleCnt="0"/>
      <dgm:spPr/>
    </dgm:pt>
    <dgm:pt modelId="{9A9339B8-5FAC-43CE-8CE0-A98EE882D27C}" type="pres">
      <dgm:prSet presAssocID="{BEBD09AB-8B9F-43B7-AC37-34A8B15634E3}" presName="Name19" presStyleLbl="parChTrans1D3" presStyleIdx="0" presStyleCnt="4"/>
      <dgm:spPr/>
      <dgm:t>
        <a:bodyPr/>
        <a:lstStyle/>
        <a:p>
          <a:endParaRPr lang="en-US"/>
        </a:p>
      </dgm:t>
    </dgm:pt>
    <dgm:pt modelId="{8608A4F8-EC6B-411A-A697-23273AFF6B6B}" type="pres">
      <dgm:prSet presAssocID="{FDC1EF2F-C19B-4876-BF13-7BDDF55DC4BD}" presName="Name21" presStyleCnt="0"/>
      <dgm:spPr/>
    </dgm:pt>
    <dgm:pt modelId="{B240B8A3-9DA6-4337-8E54-956D71DEEA2F}" type="pres">
      <dgm:prSet presAssocID="{FDC1EF2F-C19B-4876-BF13-7BDDF55DC4BD}" presName="level2Shape" presStyleLbl="node3" presStyleIdx="0" presStyleCnt="4" custScaleX="737706" custScaleY="557793" custLinFactX="700000" custLinFactY="371434" custLinFactNeighborX="781459" custLinFactNeighborY="400000"/>
      <dgm:spPr/>
      <dgm:t>
        <a:bodyPr/>
        <a:lstStyle/>
        <a:p>
          <a:endParaRPr lang="en-US"/>
        </a:p>
      </dgm:t>
    </dgm:pt>
    <dgm:pt modelId="{E453937D-7A4A-41CE-9EBB-28AE6756C62E}" type="pres">
      <dgm:prSet presAssocID="{FDC1EF2F-C19B-4876-BF13-7BDDF55DC4BD}" presName="hierChild3" presStyleCnt="0"/>
      <dgm:spPr/>
    </dgm:pt>
    <dgm:pt modelId="{7A3D7BB5-B510-40A0-A9C8-B692C0E1F19A}" type="pres">
      <dgm:prSet presAssocID="{72055F2F-AC62-4F90-986B-6D048F9CADC9}" presName="Name19" presStyleLbl="parChTrans1D3" presStyleIdx="1" presStyleCnt="4"/>
      <dgm:spPr/>
      <dgm:t>
        <a:bodyPr/>
        <a:lstStyle/>
        <a:p>
          <a:endParaRPr lang="en-US"/>
        </a:p>
      </dgm:t>
    </dgm:pt>
    <dgm:pt modelId="{4CF54F86-E1D9-4B53-AD46-FF6E17714CB4}" type="pres">
      <dgm:prSet presAssocID="{05D843C4-64A3-426E-AB3E-F407EEF7050A}" presName="Name21" presStyleCnt="0"/>
      <dgm:spPr/>
    </dgm:pt>
    <dgm:pt modelId="{D9DD8665-2842-4107-BBDE-04A1715D1156}" type="pres">
      <dgm:prSet presAssocID="{05D843C4-64A3-426E-AB3E-F407EEF7050A}" presName="level2Shape" presStyleLbl="node3" presStyleIdx="1" presStyleCnt="4" custScaleX="940203" custScaleY="581437" custLinFactX="-281675" custLinFactY="400000" custLinFactNeighborX="-300000" custLinFactNeighborY="456879"/>
      <dgm:spPr/>
      <dgm:t>
        <a:bodyPr/>
        <a:lstStyle/>
        <a:p>
          <a:endParaRPr lang="en-US"/>
        </a:p>
      </dgm:t>
    </dgm:pt>
    <dgm:pt modelId="{A0475697-37D6-4196-9C63-EDE75B143894}" type="pres">
      <dgm:prSet presAssocID="{05D843C4-64A3-426E-AB3E-F407EEF7050A}" presName="hierChild3" presStyleCnt="0"/>
      <dgm:spPr/>
    </dgm:pt>
    <dgm:pt modelId="{65C58DE9-3AA4-4FB7-AE22-A836D1B913DC}" type="pres">
      <dgm:prSet presAssocID="{CBF69169-930E-4375-AE79-D3DD93A41610}" presName="Name19" presStyleLbl="parChTrans1D4" presStyleIdx="0" presStyleCnt="6"/>
      <dgm:spPr/>
      <dgm:t>
        <a:bodyPr/>
        <a:lstStyle/>
        <a:p>
          <a:endParaRPr lang="en-US"/>
        </a:p>
      </dgm:t>
    </dgm:pt>
    <dgm:pt modelId="{1A51C9DA-0CC2-45C3-903A-556E18CABE9D}" type="pres">
      <dgm:prSet presAssocID="{9AA20AAA-AF7A-4383-993C-1081A65E1F72}" presName="Name21" presStyleCnt="0"/>
      <dgm:spPr/>
    </dgm:pt>
    <dgm:pt modelId="{F9F4F7CE-6887-44CB-9C0B-15159EC7F0E5}" type="pres">
      <dgm:prSet presAssocID="{9AA20AAA-AF7A-4383-993C-1081A65E1F72}" presName="level2Shape" presStyleLbl="node4" presStyleIdx="0" presStyleCnt="6" custScaleX="937659" custScaleY="992327" custLinFactX="-286660" custLinFactY="700000" custLinFactNeighborX="-300000" custLinFactNeighborY="792216"/>
      <dgm:spPr/>
      <dgm:t>
        <a:bodyPr/>
        <a:lstStyle/>
        <a:p>
          <a:endParaRPr lang="en-US"/>
        </a:p>
      </dgm:t>
    </dgm:pt>
    <dgm:pt modelId="{DB8146D3-FF7B-4F28-8B0A-E606A4148494}" type="pres">
      <dgm:prSet presAssocID="{9AA20AAA-AF7A-4383-993C-1081A65E1F72}" presName="hierChild3" presStyleCnt="0"/>
      <dgm:spPr/>
    </dgm:pt>
    <dgm:pt modelId="{8A8DA040-417F-4D94-8701-173CFDDEE6B4}" type="pres">
      <dgm:prSet presAssocID="{C7FE92EC-EBD7-41E8-AA72-20563537CF20}" presName="Name19" presStyleLbl="parChTrans1D4" presStyleIdx="1" presStyleCnt="6"/>
      <dgm:spPr/>
      <dgm:t>
        <a:bodyPr/>
        <a:lstStyle/>
        <a:p>
          <a:endParaRPr lang="en-US"/>
        </a:p>
      </dgm:t>
    </dgm:pt>
    <dgm:pt modelId="{905696F8-3BD4-447D-B2CB-07883130E487}" type="pres">
      <dgm:prSet presAssocID="{E8C5D92A-19CF-47B4-8B64-45B395934AD5}" presName="Name21" presStyleCnt="0"/>
      <dgm:spPr/>
    </dgm:pt>
    <dgm:pt modelId="{81FEE572-B342-4C63-B885-5F3DEF257F6F}" type="pres">
      <dgm:prSet presAssocID="{E8C5D92A-19CF-47B4-8B64-45B395934AD5}" presName="level2Shape" presStyleLbl="node4" presStyleIdx="1" presStyleCnt="6" custScaleX="1189152" custScaleY="1372099" custLinFactX="-287872" custLinFactY="1100000" custLinFactNeighborX="-300000" custLinFactNeighborY="1114609"/>
      <dgm:spPr/>
      <dgm:t>
        <a:bodyPr/>
        <a:lstStyle/>
        <a:p>
          <a:endParaRPr lang="en-US"/>
        </a:p>
      </dgm:t>
    </dgm:pt>
    <dgm:pt modelId="{D34EC8F4-2027-4E93-B135-8CA2F66A0B0D}" type="pres">
      <dgm:prSet presAssocID="{E8C5D92A-19CF-47B4-8B64-45B395934AD5}" presName="hierChild3" presStyleCnt="0"/>
      <dgm:spPr/>
    </dgm:pt>
    <dgm:pt modelId="{972996FE-2736-4337-82BC-BC1A9F9D5463}" type="pres">
      <dgm:prSet presAssocID="{5E152FA7-C9F3-4B49-886A-49FC13F5DC91}" presName="Name19" presStyleLbl="parChTrans1D4" presStyleIdx="2" presStyleCnt="6"/>
      <dgm:spPr/>
      <dgm:t>
        <a:bodyPr/>
        <a:lstStyle/>
        <a:p>
          <a:endParaRPr lang="en-US"/>
        </a:p>
      </dgm:t>
    </dgm:pt>
    <dgm:pt modelId="{CEBF7184-8CBC-413E-8F8A-8A41A0BF8DF9}" type="pres">
      <dgm:prSet presAssocID="{A47D4501-30C0-4898-84B2-BDBA349CEEE8}" presName="Name21" presStyleCnt="0"/>
      <dgm:spPr/>
    </dgm:pt>
    <dgm:pt modelId="{8DE0B7B1-DFBF-4A61-BEB7-A1C7D861AB31}" type="pres">
      <dgm:prSet presAssocID="{A47D4501-30C0-4898-84B2-BDBA349CEEE8}" presName="level2Shape" presStyleLbl="node4" presStyleIdx="2" presStyleCnt="6" custScaleX="1188051" custScaleY="1376401" custLinFactX="-291406" custLinFactY="1626374" custLinFactNeighborX="-300000" custLinFactNeighborY="1700000"/>
      <dgm:spPr/>
      <dgm:t>
        <a:bodyPr/>
        <a:lstStyle/>
        <a:p>
          <a:endParaRPr lang="en-US"/>
        </a:p>
      </dgm:t>
    </dgm:pt>
    <dgm:pt modelId="{FB709A95-0DB7-451A-BAA6-EEE878177A65}" type="pres">
      <dgm:prSet presAssocID="{A47D4501-30C0-4898-84B2-BDBA349CEEE8}" presName="hierChild3" presStyleCnt="0"/>
      <dgm:spPr/>
    </dgm:pt>
    <dgm:pt modelId="{8621E336-34CC-4775-8719-C328CA993CCC}" type="pres">
      <dgm:prSet presAssocID="{371BE892-E773-404E-BFF7-129E1D41F30B}" presName="Name19" presStyleLbl="parChTrans1D2" presStyleIdx="1" presStyleCnt="2"/>
      <dgm:spPr/>
      <dgm:t>
        <a:bodyPr/>
        <a:lstStyle/>
        <a:p>
          <a:endParaRPr lang="en-US"/>
        </a:p>
      </dgm:t>
    </dgm:pt>
    <dgm:pt modelId="{1E772448-058B-47C3-9B18-10A8E3E14B79}" type="pres">
      <dgm:prSet presAssocID="{916970FB-A8F8-4765-B50C-5F4C4A28A7C5}" presName="Name21" presStyleCnt="0"/>
      <dgm:spPr/>
    </dgm:pt>
    <dgm:pt modelId="{F3449DB1-2F1A-4DA4-9F94-791445F4CA80}" type="pres">
      <dgm:prSet presAssocID="{916970FB-A8F8-4765-B50C-5F4C4A28A7C5}" presName="level2Shape" presStyleLbl="node2" presStyleIdx="1" presStyleCnt="2" custScaleX="854819" custScaleY="427409" custLinFactX="16617" custLinFactY="133188" custLinFactNeighborX="100000" custLinFactNeighborY="200000"/>
      <dgm:spPr/>
      <dgm:t>
        <a:bodyPr/>
        <a:lstStyle/>
        <a:p>
          <a:endParaRPr lang="en-US"/>
        </a:p>
      </dgm:t>
    </dgm:pt>
    <dgm:pt modelId="{25948FE2-2ADF-4576-97DA-844526B3A7AA}" type="pres">
      <dgm:prSet presAssocID="{916970FB-A8F8-4765-B50C-5F4C4A28A7C5}" presName="hierChild3" presStyleCnt="0"/>
      <dgm:spPr/>
    </dgm:pt>
    <dgm:pt modelId="{178DC1DB-4BF4-41CF-A605-1BDA76B7B565}" type="pres">
      <dgm:prSet presAssocID="{7423EE6E-9D7A-4B36-89A6-2C9F04FFFC5B}" presName="Name19" presStyleLbl="parChTrans1D3" presStyleIdx="2" presStyleCnt="4"/>
      <dgm:spPr/>
      <dgm:t>
        <a:bodyPr/>
        <a:lstStyle/>
        <a:p>
          <a:endParaRPr lang="en-US"/>
        </a:p>
      </dgm:t>
    </dgm:pt>
    <dgm:pt modelId="{1493CA08-C2BE-4DCF-8EF1-F46BCB661A05}" type="pres">
      <dgm:prSet presAssocID="{E306F002-271D-41A0-937F-B5708321EA11}" presName="Name21" presStyleCnt="0"/>
      <dgm:spPr/>
    </dgm:pt>
    <dgm:pt modelId="{0090D0DB-D867-4530-8D33-3A80DE3AE9E8}" type="pres">
      <dgm:prSet presAssocID="{E306F002-271D-41A0-937F-B5708321EA11}" presName="level2Shape" presStyleLbl="node3" presStyleIdx="2" presStyleCnt="4" custScaleX="929045" custScaleY="588563" custLinFactX="210543" custLinFactY="400000" custLinFactNeighborX="300000" custLinFactNeighborY="425718"/>
      <dgm:spPr/>
      <dgm:t>
        <a:bodyPr/>
        <a:lstStyle/>
        <a:p>
          <a:endParaRPr lang="en-US"/>
        </a:p>
      </dgm:t>
    </dgm:pt>
    <dgm:pt modelId="{47718AA7-3A44-4C9C-A355-DDB51AAC3CC1}" type="pres">
      <dgm:prSet presAssocID="{E306F002-271D-41A0-937F-B5708321EA11}" presName="hierChild3" presStyleCnt="0"/>
      <dgm:spPr/>
    </dgm:pt>
    <dgm:pt modelId="{8C98D43A-7BE0-4DD3-83D6-22217C7C65AA}" type="pres">
      <dgm:prSet presAssocID="{D4EAE946-43A6-469E-B371-41718905D5FC}" presName="Name19" presStyleLbl="parChTrans1D4" presStyleIdx="3" presStyleCnt="6"/>
      <dgm:spPr/>
      <dgm:t>
        <a:bodyPr/>
        <a:lstStyle/>
        <a:p>
          <a:endParaRPr lang="en-US"/>
        </a:p>
      </dgm:t>
    </dgm:pt>
    <dgm:pt modelId="{F4136930-3E55-464D-9CDB-FF243A024EB1}" type="pres">
      <dgm:prSet presAssocID="{CCCF0F8F-D54B-4609-BA23-B89A5C3F1BA7}" presName="Name21" presStyleCnt="0"/>
      <dgm:spPr/>
    </dgm:pt>
    <dgm:pt modelId="{F4CDED6C-CB00-4C9F-92FF-B18106015C4C}" type="pres">
      <dgm:prSet presAssocID="{CCCF0F8F-D54B-4609-BA23-B89A5C3F1BA7}" presName="level2Shape" presStyleLbl="node4" presStyleIdx="3" presStyleCnt="6" custScaleX="925827" custScaleY="997736" custLinFactX="209920" custLinFactY="700000" custLinFactNeighborX="300000" custLinFactNeighborY="792193"/>
      <dgm:spPr/>
      <dgm:t>
        <a:bodyPr/>
        <a:lstStyle/>
        <a:p>
          <a:endParaRPr lang="en-US"/>
        </a:p>
      </dgm:t>
    </dgm:pt>
    <dgm:pt modelId="{1FF8B7E4-6E42-4EEA-9394-8ADE3062E8C7}" type="pres">
      <dgm:prSet presAssocID="{CCCF0F8F-D54B-4609-BA23-B89A5C3F1BA7}" presName="hierChild3" presStyleCnt="0"/>
      <dgm:spPr/>
    </dgm:pt>
    <dgm:pt modelId="{A7E16996-6864-4119-9240-2ABCA8A9DB4F}" type="pres">
      <dgm:prSet presAssocID="{4D55EB69-0232-44BE-B013-645AFA3ABAD0}" presName="Name19" presStyleLbl="parChTrans1D4" presStyleIdx="4" presStyleCnt="6"/>
      <dgm:spPr/>
      <dgm:t>
        <a:bodyPr/>
        <a:lstStyle/>
        <a:p>
          <a:endParaRPr lang="en-US"/>
        </a:p>
      </dgm:t>
    </dgm:pt>
    <dgm:pt modelId="{F9B7A5F1-0F4B-4F0B-9F4F-388E8B76135C}" type="pres">
      <dgm:prSet presAssocID="{ACB45771-9490-4F2E-BEF7-5A5D7A797656}" presName="Name21" presStyleCnt="0"/>
      <dgm:spPr/>
    </dgm:pt>
    <dgm:pt modelId="{29B87478-FDA3-48D5-BB41-18420A040305}" type="pres">
      <dgm:prSet presAssocID="{ACB45771-9490-4F2E-BEF7-5A5D7A797656}" presName="level2Shape" presStyleLbl="node4" presStyleIdx="4" presStyleCnt="6" custScaleX="1255664" custScaleY="1372100" custLinFactX="204215" custLinFactY="1100000" custLinFactNeighborX="300000" custLinFactNeighborY="1122189"/>
      <dgm:spPr/>
      <dgm:t>
        <a:bodyPr/>
        <a:lstStyle/>
        <a:p>
          <a:endParaRPr lang="en-US"/>
        </a:p>
      </dgm:t>
    </dgm:pt>
    <dgm:pt modelId="{8F003C77-BB96-4569-AACA-1C10725D6AF2}" type="pres">
      <dgm:prSet presAssocID="{ACB45771-9490-4F2E-BEF7-5A5D7A797656}" presName="hierChild3" presStyleCnt="0"/>
      <dgm:spPr/>
    </dgm:pt>
    <dgm:pt modelId="{D6105E49-7929-46F5-9555-8C9E82001CF7}" type="pres">
      <dgm:prSet presAssocID="{0A36B7BA-3E64-4988-9171-1BD548857E07}" presName="Name19" presStyleLbl="parChTrans1D4" presStyleIdx="5" presStyleCnt="6"/>
      <dgm:spPr/>
      <dgm:t>
        <a:bodyPr/>
        <a:lstStyle/>
        <a:p>
          <a:endParaRPr lang="en-US"/>
        </a:p>
      </dgm:t>
    </dgm:pt>
    <dgm:pt modelId="{36C0770A-EF38-4358-B9B0-4621D4524F22}" type="pres">
      <dgm:prSet presAssocID="{5B52072F-DA6D-49C0-95F5-28863E2354BE}" presName="Name21" presStyleCnt="0"/>
      <dgm:spPr/>
    </dgm:pt>
    <dgm:pt modelId="{94D205AA-9420-4EB3-8E82-ED68A97E5AB8}" type="pres">
      <dgm:prSet presAssocID="{5B52072F-DA6D-49C0-95F5-28863E2354BE}" presName="level2Shape" presStyleLbl="node4" presStyleIdx="5" presStyleCnt="6" custScaleX="1188051" custScaleY="1376401" custLinFactX="203852" custLinFactY="1626372" custLinFactNeighborX="300000" custLinFactNeighborY="1700000"/>
      <dgm:spPr/>
      <dgm:t>
        <a:bodyPr/>
        <a:lstStyle/>
        <a:p>
          <a:endParaRPr lang="en-US"/>
        </a:p>
      </dgm:t>
    </dgm:pt>
    <dgm:pt modelId="{406947E8-88D1-4A86-9EE3-694B56FF0A22}" type="pres">
      <dgm:prSet presAssocID="{5B52072F-DA6D-49C0-95F5-28863E2354BE}" presName="hierChild3" presStyleCnt="0"/>
      <dgm:spPr/>
    </dgm:pt>
    <dgm:pt modelId="{D3913C10-7D52-4031-A213-FAB6FCE91680}" type="pres">
      <dgm:prSet presAssocID="{0CED8A00-C52C-49B8-940C-09D455A13CC4}" presName="Name19" presStyleLbl="parChTrans1D3" presStyleIdx="3" presStyleCnt="4"/>
      <dgm:spPr/>
      <dgm:t>
        <a:bodyPr/>
        <a:lstStyle/>
        <a:p>
          <a:endParaRPr lang="en-US"/>
        </a:p>
      </dgm:t>
    </dgm:pt>
    <dgm:pt modelId="{C87F455D-6A8C-4AA5-9AC0-B275FF547175}" type="pres">
      <dgm:prSet presAssocID="{20F026FE-50B7-4D3F-9793-E3C64857EB78}" presName="Name21" presStyleCnt="0"/>
      <dgm:spPr/>
    </dgm:pt>
    <dgm:pt modelId="{E5C43586-9A8A-42CD-BC3C-293B8D4E6C15}" type="pres">
      <dgm:prSet presAssocID="{20F026FE-50B7-4D3F-9793-E3C64857EB78}" presName="level2Shape" presStyleLbl="node3" presStyleIdx="3" presStyleCnt="4" custScaleX="764070" custScaleY="411377" custLinFactX="-719884" custLinFactY="400000" custLinFactNeighborX="-800000" custLinFactNeighborY="407235"/>
      <dgm:spPr/>
      <dgm:t>
        <a:bodyPr/>
        <a:lstStyle/>
        <a:p>
          <a:endParaRPr lang="en-US"/>
        </a:p>
      </dgm:t>
    </dgm:pt>
    <dgm:pt modelId="{1197BEAC-5CD3-4DF8-8C17-5D78F8E88FC1}" type="pres">
      <dgm:prSet presAssocID="{20F026FE-50B7-4D3F-9793-E3C64857EB78}" presName="hierChild3" presStyleCnt="0"/>
      <dgm:spPr/>
    </dgm:pt>
    <dgm:pt modelId="{656E8C3E-FCD1-491A-A0D1-704676A9B2C5}" type="pres">
      <dgm:prSet presAssocID="{1E1D8C63-34C4-41A6-A27D-4434FBD662CD}" presName="bgShapesFlow" presStyleCnt="0"/>
      <dgm:spPr/>
    </dgm:pt>
    <dgm:pt modelId="{79060B58-6074-4FDD-BA7A-0A3BE095278E}" type="pres">
      <dgm:prSet presAssocID="{652A594D-3D27-46B6-AA1E-CBCFA0D4A174}" presName="rectComp" presStyleCnt="0"/>
      <dgm:spPr/>
    </dgm:pt>
    <dgm:pt modelId="{593557BF-A140-4D73-AFB2-10902F36F5B5}" type="pres">
      <dgm:prSet presAssocID="{652A594D-3D27-46B6-AA1E-CBCFA0D4A174}" presName="bgRect" presStyleLbl="bgShp" presStyleIdx="0" presStyleCnt="5" custScaleX="100000" custScaleY="688388" custLinFactY="-448846" custLinFactNeighborY="-500000"/>
      <dgm:spPr/>
      <dgm:t>
        <a:bodyPr/>
        <a:lstStyle/>
        <a:p>
          <a:endParaRPr lang="en-US"/>
        </a:p>
      </dgm:t>
    </dgm:pt>
    <dgm:pt modelId="{D40EE685-C8E2-47BB-B7B2-616F6CA62A22}" type="pres">
      <dgm:prSet presAssocID="{652A594D-3D27-46B6-AA1E-CBCFA0D4A174}" presName="bgRectTx" presStyleLbl="bgShp" presStyleIdx="0" presStyleCnt="5">
        <dgm:presLayoutVars>
          <dgm:bulletEnabled val="1"/>
        </dgm:presLayoutVars>
      </dgm:prSet>
      <dgm:spPr/>
      <dgm:t>
        <a:bodyPr/>
        <a:lstStyle/>
        <a:p>
          <a:endParaRPr lang="en-US"/>
        </a:p>
      </dgm:t>
    </dgm:pt>
    <dgm:pt modelId="{523D9A5C-237C-4FAB-ABE2-12B667E9B6FA}" type="pres">
      <dgm:prSet presAssocID="{652A594D-3D27-46B6-AA1E-CBCFA0D4A174}" presName="spComp" presStyleCnt="0"/>
      <dgm:spPr/>
    </dgm:pt>
    <dgm:pt modelId="{0E81F704-69E6-484E-A1FE-ACEDE8B32B97}" type="pres">
      <dgm:prSet presAssocID="{652A594D-3D27-46B6-AA1E-CBCFA0D4A174}" presName="vSp" presStyleCnt="0"/>
      <dgm:spPr/>
    </dgm:pt>
    <dgm:pt modelId="{44D3A019-31C4-49AE-B37B-D48EFC2ECEA5}" type="pres">
      <dgm:prSet presAssocID="{20DDB879-23C9-48D0-88BD-16B0ED28395A}" presName="rectComp" presStyleCnt="0"/>
      <dgm:spPr/>
    </dgm:pt>
    <dgm:pt modelId="{E1A8A236-4DB0-458A-A1EC-1E4327C5A852}" type="pres">
      <dgm:prSet presAssocID="{20DDB879-23C9-48D0-88BD-16B0ED28395A}" presName="bgRect" presStyleLbl="bgShp" presStyleIdx="1" presStyleCnt="5" custScaleX="100000" custScaleY="2000000" custLinFactY="-222376" custLinFactNeighborY="-300000"/>
      <dgm:spPr/>
      <dgm:t>
        <a:bodyPr/>
        <a:lstStyle/>
        <a:p>
          <a:endParaRPr lang="en-US"/>
        </a:p>
      </dgm:t>
    </dgm:pt>
    <dgm:pt modelId="{73823F27-282D-4D7E-A457-D54809943A97}" type="pres">
      <dgm:prSet presAssocID="{20DDB879-23C9-48D0-88BD-16B0ED28395A}" presName="bgRectTx" presStyleLbl="bgShp" presStyleIdx="1" presStyleCnt="5">
        <dgm:presLayoutVars>
          <dgm:bulletEnabled val="1"/>
        </dgm:presLayoutVars>
      </dgm:prSet>
      <dgm:spPr/>
      <dgm:t>
        <a:bodyPr/>
        <a:lstStyle/>
        <a:p>
          <a:endParaRPr lang="en-US"/>
        </a:p>
      </dgm:t>
    </dgm:pt>
    <dgm:pt modelId="{33762F4F-545A-4702-B664-9E6EE578F646}" type="pres">
      <dgm:prSet presAssocID="{20DDB879-23C9-48D0-88BD-16B0ED28395A}" presName="spComp" presStyleCnt="0"/>
      <dgm:spPr/>
    </dgm:pt>
    <dgm:pt modelId="{AC0DB32A-2C94-4E8F-A162-83D5D5CBB1F5}" type="pres">
      <dgm:prSet presAssocID="{20DDB879-23C9-48D0-88BD-16B0ED28395A}" presName="vSp" presStyleCnt="0"/>
      <dgm:spPr/>
    </dgm:pt>
    <dgm:pt modelId="{399CE44A-7F86-493D-861F-25C3C72BF0EE}" type="pres">
      <dgm:prSet presAssocID="{797F25EA-131B-4489-BAC3-58705797DB3C}" presName="rectComp" presStyleCnt="0"/>
      <dgm:spPr/>
    </dgm:pt>
    <dgm:pt modelId="{0CBC5714-1A9D-4700-AEEB-5C38075FBD6B}" type="pres">
      <dgm:prSet presAssocID="{797F25EA-131B-4489-BAC3-58705797DB3C}" presName="bgRect" presStyleLbl="bgShp" presStyleIdx="2" presStyleCnt="5" custScaleX="100000" custScaleY="1215907" custLinFactY="-100000" custLinFactNeighborX="3080" custLinFactNeighborY="-164614"/>
      <dgm:spPr/>
      <dgm:t>
        <a:bodyPr/>
        <a:lstStyle/>
        <a:p>
          <a:endParaRPr lang="en-US"/>
        </a:p>
      </dgm:t>
    </dgm:pt>
    <dgm:pt modelId="{A7CE7E3A-6DFF-46DC-84E4-68C60640F251}" type="pres">
      <dgm:prSet presAssocID="{797F25EA-131B-4489-BAC3-58705797DB3C}" presName="bgRectTx" presStyleLbl="bgShp" presStyleIdx="2" presStyleCnt="5">
        <dgm:presLayoutVars>
          <dgm:bulletEnabled val="1"/>
        </dgm:presLayoutVars>
      </dgm:prSet>
      <dgm:spPr/>
      <dgm:t>
        <a:bodyPr/>
        <a:lstStyle/>
        <a:p>
          <a:endParaRPr lang="en-US"/>
        </a:p>
      </dgm:t>
    </dgm:pt>
    <dgm:pt modelId="{FEDCED22-755F-4340-9F5C-1DB5850D417D}" type="pres">
      <dgm:prSet presAssocID="{797F25EA-131B-4489-BAC3-58705797DB3C}" presName="spComp" presStyleCnt="0"/>
      <dgm:spPr/>
    </dgm:pt>
    <dgm:pt modelId="{DA1B9AD8-B538-4CD1-8CCE-FC9622C92410}" type="pres">
      <dgm:prSet presAssocID="{797F25EA-131B-4489-BAC3-58705797DB3C}" presName="vSp" presStyleCnt="0"/>
      <dgm:spPr/>
    </dgm:pt>
    <dgm:pt modelId="{FC31C256-0EA6-41B1-A6BA-4C9B5EEA42EB}" type="pres">
      <dgm:prSet presAssocID="{9BA804A6-508B-451A-B4A2-FE1D8FFE0F43}" presName="rectComp" presStyleCnt="0"/>
      <dgm:spPr/>
    </dgm:pt>
    <dgm:pt modelId="{455DBEC9-2763-4715-887A-F8C77020F28A}" type="pres">
      <dgm:prSet presAssocID="{9BA804A6-508B-451A-B4A2-FE1D8FFE0F43}" presName="bgRect" presStyleLbl="bgShp" presStyleIdx="3" presStyleCnt="5" custScaleX="100000" custScaleY="1775957" custLinFactNeighborX="-1268" custLinFactNeighborY="-58580"/>
      <dgm:spPr/>
      <dgm:t>
        <a:bodyPr/>
        <a:lstStyle/>
        <a:p>
          <a:endParaRPr lang="en-US"/>
        </a:p>
      </dgm:t>
    </dgm:pt>
    <dgm:pt modelId="{DAB26719-BDD5-4C3F-B200-8CF8D8953014}" type="pres">
      <dgm:prSet presAssocID="{9BA804A6-508B-451A-B4A2-FE1D8FFE0F43}" presName="bgRectTx" presStyleLbl="bgShp" presStyleIdx="3" presStyleCnt="5">
        <dgm:presLayoutVars>
          <dgm:bulletEnabled val="1"/>
        </dgm:presLayoutVars>
      </dgm:prSet>
      <dgm:spPr/>
      <dgm:t>
        <a:bodyPr/>
        <a:lstStyle/>
        <a:p>
          <a:endParaRPr lang="en-US"/>
        </a:p>
      </dgm:t>
    </dgm:pt>
    <dgm:pt modelId="{CB8BA6FE-5844-4349-89B0-1D30AFD8FD6C}" type="pres">
      <dgm:prSet presAssocID="{9BA804A6-508B-451A-B4A2-FE1D8FFE0F43}" presName="spComp" presStyleCnt="0"/>
      <dgm:spPr/>
    </dgm:pt>
    <dgm:pt modelId="{46DB1222-1EA1-4EDA-9CBB-9B556D5A62D4}" type="pres">
      <dgm:prSet presAssocID="{9BA804A6-508B-451A-B4A2-FE1D8FFE0F43}" presName="vSp" presStyleCnt="0"/>
      <dgm:spPr/>
    </dgm:pt>
    <dgm:pt modelId="{D0605757-DF79-428F-BE99-E4784A9A6EEC}" type="pres">
      <dgm:prSet presAssocID="{18E121A1-E525-43BC-8FD4-6C5E0466E6DE}" presName="rectComp" presStyleCnt="0"/>
      <dgm:spPr/>
    </dgm:pt>
    <dgm:pt modelId="{C26DC2D3-4BD6-4687-81A8-3394CBED7CA4}" type="pres">
      <dgm:prSet presAssocID="{18E121A1-E525-43BC-8FD4-6C5E0466E6DE}" presName="bgRect" presStyleLbl="bgShp" presStyleIdx="4" presStyleCnt="5" custScaleX="100000" custScaleY="1489962" custLinFactY="100000" custLinFactNeighborY="198485"/>
      <dgm:spPr/>
      <dgm:t>
        <a:bodyPr/>
        <a:lstStyle/>
        <a:p>
          <a:endParaRPr lang="en-US"/>
        </a:p>
      </dgm:t>
    </dgm:pt>
    <dgm:pt modelId="{B23EFA0E-CE17-488B-9F03-19807649E9BC}" type="pres">
      <dgm:prSet presAssocID="{18E121A1-E525-43BC-8FD4-6C5E0466E6DE}" presName="bgRectTx" presStyleLbl="bgShp" presStyleIdx="4" presStyleCnt="5">
        <dgm:presLayoutVars>
          <dgm:bulletEnabled val="1"/>
        </dgm:presLayoutVars>
      </dgm:prSet>
      <dgm:spPr/>
      <dgm:t>
        <a:bodyPr/>
        <a:lstStyle/>
        <a:p>
          <a:endParaRPr lang="en-US"/>
        </a:p>
      </dgm:t>
    </dgm:pt>
  </dgm:ptLst>
  <dgm:cxnLst>
    <dgm:cxn modelId="{15537959-2DF3-4110-BD8A-6B639D40CD73}" type="presOf" srcId="{C7FE92EC-EBD7-41E8-AA72-20563537CF20}" destId="{8A8DA040-417F-4D94-8701-173CFDDEE6B4}" srcOrd="0" destOrd="0" presId="urn:microsoft.com/office/officeart/2005/8/layout/hierarchy6"/>
    <dgm:cxn modelId="{D5DC6C7A-E223-4D01-B5AD-2D0F949FF911}" type="presOf" srcId="{EFAEAFF3-9283-4D51-BD77-B69428F37F29}" destId="{0EF1AE69-1B6C-4E92-9348-F51AD7879974}" srcOrd="0" destOrd="0" presId="urn:microsoft.com/office/officeart/2005/8/layout/hierarchy6"/>
    <dgm:cxn modelId="{B8A567CD-23A5-452F-848F-6A713068EDCB}" type="presOf" srcId="{CCCF0F8F-D54B-4609-BA23-B89A5C3F1BA7}" destId="{F4CDED6C-CB00-4C9F-92FF-B18106015C4C}" srcOrd="0" destOrd="0" presId="urn:microsoft.com/office/officeart/2005/8/layout/hierarchy6"/>
    <dgm:cxn modelId="{3EA11E7F-05D4-4489-AE19-605F010F9377}" srcId="{1E1D8C63-34C4-41A6-A27D-4434FBD662CD}" destId="{9BA804A6-508B-451A-B4A2-FE1D8FFE0F43}" srcOrd="4" destOrd="0" parTransId="{7B6B1550-651C-4504-9FD5-E73B1B7B40E2}" sibTransId="{759DAB45-1469-4E0D-99EA-26A588022EAF}"/>
    <dgm:cxn modelId="{A4649C1E-2824-429B-8D3F-BDB6FE2EFE0C}" type="presOf" srcId="{5B52072F-DA6D-49C0-95F5-28863E2354BE}" destId="{94D205AA-9420-4EB3-8E82-ED68A97E5AB8}" srcOrd="0" destOrd="0" presId="urn:microsoft.com/office/officeart/2005/8/layout/hierarchy6"/>
    <dgm:cxn modelId="{F99ACE4D-9716-4B2F-9B4F-B3A083AEF54A}" srcId="{ACB45771-9490-4F2E-BEF7-5A5D7A797656}" destId="{5B52072F-DA6D-49C0-95F5-28863E2354BE}" srcOrd="0" destOrd="0" parTransId="{0A36B7BA-3E64-4988-9171-1BD548857E07}" sibTransId="{0AB5E5DE-BD54-4B94-8FDB-0EBE9AFE3B7B}"/>
    <dgm:cxn modelId="{FA837C45-CE71-4406-B05F-0ED85334244F}" type="presOf" srcId="{05D843C4-64A3-426E-AB3E-F407EEF7050A}" destId="{D9DD8665-2842-4107-BBDE-04A1715D1156}" srcOrd="0" destOrd="0" presId="urn:microsoft.com/office/officeart/2005/8/layout/hierarchy6"/>
    <dgm:cxn modelId="{9E6FD6A7-5787-44DA-9B5B-B84A14381328}" type="presOf" srcId="{0C229909-C3EB-458F-B361-B33CF615702C}" destId="{614A1056-0DFE-4D1B-B935-247BBB4F0CB4}" srcOrd="0" destOrd="0" presId="urn:microsoft.com/office/officeart/2005/8/layout/hierarchy6"/>
    <dgm:cxn modelId="{D18E6EA6-FE56-40B9-8B7E-3649032DA9BA}" srcId="{1E1D8C63-34C4-41A6-A27D-4434FBD662CD}" destId="{0C229909-C3EB-458F-B361-B33CF615702C}" srcOrd="0" destOrd="0" parTransId="{997BB467-04F0-4582-9A7B-41611AEB5D1D}" sibTransId="{65F77401-6A67-4A1F-9A1A-E4D45EED4607}"/>
    <dgm:cxn modelId="{188004C2-221D-4620-B646-9578D9536DA7}" srcId="{E8C5D92A-19CF-47B4-8B64-45B395934AD5}" destId="{A47D4501-30C0-4898-84B2-BDBA349CEEE8}" srcOrd="0" destOrd="0" parTransId="{5E152FA7-C9F3-4B49-886A-49FC13F5DC91}" sibTransId="{232BAF72-053A-436A-8487-F77655708448}"/>
    <dgm:cxn modelId="{858E297D-A803-4163-B624-662D0D143DF8}" type="presOf" srcId="{0CED8A00-C52C-49B8-940C-09D455A13CC4}" destId="{D3913C10-7D52-4031-A213-FAB6FCE91680}" srcOrd="0" destOrd="0" presId="urn:microsoft.com/office/officeart/2005/8/layout/hierarchy6"/>
    <dgm:cxn modelId="{25A8CF56-693E-4539-B086-9DA6E6B27205}" type="presOf" srcId="{FDC1EF2F-C19B-4876-BF13-7BDDF55DC4BD}" destId="{B240B8A3-9DA6-4337-8E54-956D71DEEA2F}" srcOrd="0" destOrd="0" presId="urn:microsoft.com/office/officeart/2005/8/layout/hierarchy6"/>
    <dgm:cxn modelId="{92CF2695-57E0-44AD-87AA-E802F34DED19}" type="presOf" srcId="{CBF69169-930E-4375-AE79-D3DD93A41610}" destId="{65C58DE9-3AA4-4FB7-AE22-A836D1B913DC}" srcOrd="0" destOrd="0" presId="urn:microsoft.com/office/officeart/2005/8/layout/hierarchy6"/>
    <dgm:cxn modelId="{4530E795-ED34-4971-8721-3AF01565FFAE}" srcId="{0C229909-C3EB-458F-B361-B33CF615702C}" destId="{916970FB-A8F8-4765-B50C-5F4C4A28A7C5}" srcOrd="1" destOrd="0" parTransId="{371BE892-E773-404E-BFF7-129E1D41F30B}" sibTransId="{863D56AF-6866-4198-BBFF-76648BF77360}"/>
    <dgm:cxn modelId="{375BD547-1632-4EB4-A454-608D5DF4D0E3}" type="presOf" srcId="{20DDB879-23C9-48D0-88BD-16B0ED28395A}" destId="{73823F27-282D-4D7E-A457-D54809943A97}" srcOrd="1" destOrd="0" presId="urn:microsoft.com/office/officeart/2005/8/layout/hierarchy6"/>
    <dgm:cxn modelId="{7F180587-604E-4664-9171-81A8C3073F15}" srcId="{1E1D8C63-34C4-41A6-A27D-4434FBD662CD}" destId="{797F25EA-131B-4489-BAC3-58705797DB3C}" srcOrd="3" destOrd="0" parTransId="{7D0F012C-B3EF-4034-9EBF-74E91AEAEA5F}" sibTransId="{BA0F9CC1-EBCB-45C7-8B24-1E15E1E94244}"/>
    <dgm:cxn modelId="{2C835238-192F-4952-BD4B-97E323A815C8}" type="presOf" srcId="{72055F2F-AC62-4F90-986B-6D048F9CADC9}" destId="{7A3D7BB5-B510-40A0-A9C8-B692C0E1F19A}" srcOrd="0" destOrd="0" presId="urn:microsoft.com/office/officeart/2005/8/layout/hierarchy6"/>
    <dgm:cxn modelId="{02038CAD-1C30-4A7F-9B3D-19A28F0CC458}" type="presOf" srcId="{20F026FE-50B7-4D3F-9793-E3C64857EB78}" destId="{E5C43586-9A8A-42CD-BC3C-293B8D4E6C15}" srcOrd="0" destOrd="0" presId="urn:microsoft.com/office/officeart/2005/8/layout/hierarchy6"/>
    <dgm:cxn modelId="{41B358D0-8BB3-4497-B21E-C97CD8E9AA8A}" type="presOf" srcId="{371BE892-E773-404E-BFF7-129E1D41F30B}" destId="{8621E336-34CC-4775-8719-C328CA993CCC}" srcOrd="0" destOrd="0" presId="urn:microsoft.com/office/officeart/2005/8/layout/hierarchy6"/>
    <dgm:cxn modelId="{29CEF944-093A-43DD-995F-3B0C3E0E3BC2}" srcId="{9AA20AAA-AF7A-4383-993C-1081A65E1F72}" destId="{E8C5D92A-19CF-47B4-8B64-45B395934AD5}" srcOrd="0" destOrd="0" parTransId="{C7FE92EC-EBD7-41E8-AA72-20563537CF20}" sibTransId="{71666047-C69A-48B9-8253-B512E0D1DC5B}"/>
    <dgm:cxn modelId="{59A0470C-63A1-4B2E-9699-F141167C22E0}" type="presOf" srcId="{9BA804A6-508B-451A-B4A2-FE1D8FFE0F43}" destId="{DAB26719-BDD5-4C3F-B200-8CF8D8953014}" srcOrd="1" destOrd="0" presId="urn:microsoft.com/office/officeart/2005/8/layout/hierarchy6"/>
    <dgm:cxn modelId="{815A3B70-F620-45BE-B27B-B1C6536F128F}" type="presOf" srcId="{4D55EB69-0232-44BE-B013-645AFA3ABAD0}" destId="{A7E16996-6864-4119-9240-2ABCA8A9DB4F}" srcOrd="0" destOrd="0" presId="urn:microsoft.com/office/officeart/2005/8/layout/hierarchy6"/>
    <dgm:cxn modelId="{50C09337-2F6A-46D1-B192-900811E8AD93}" type="presOf" srcId="{9AA20AAA-AF7A-4383-993C-1081A65E1F72}" destId="{F9F4F7CE-6887-44CB-9C0B-15159EC7F0E5}" srcOrd="0" destOrd="0" presId="urn:microsoft.com/office/officeart/2005/8/layout/hierarchy6"/>
    <dgm:cxn modelId="{773984CB-2F2C-41D7-A8FF-7B3AACA331C3}" type="presOf" srcId="{20DDB879-23C9-48D0-88BD-16B0ED28395A}" destId="{E1A8A236-4DB0-458A-A1EC-1E4327C5A852}" srcOrd="0" destOrd="0" presId="urn:microsoft.com/office/officeart/2005/8/layout/hierarchy6"/>
    <dgm:cxn modelId="{B5097CD3-EAD0-4F89-9D67-47D9D827329B}" srcId="{1E1D8C63-34C4-41A6-A27D-4434FBD662CD}" destId="{18E121A1-E525-43BC-8FD4-6C5E0466E6DE}" srcOrd="5" destOrd="0" parTransId="{1DAAEC92-BD1E-4889-9A73-59F25967C95A}" sibTransId="{2FBCD888-3066-4BC3-9706-354864938B1E}"/>
    <dgm:cxn modelId="{713BBAB7-C250-43FB-A333-D0CAD09DBECD}" type="presOf" srcId="{51B09F44-0847-4E05-8F20-0BA4E8AF5163}" destId="{0AA959DA-EC1C-4D4A-B809-15CC4067BB9E}" srcOrd="0" destOrd="0" presId="urn:microsoft.com/office/officeart/2005/8/layout/hierarchy6"/>
    <dgm:cxn modelId="{E71AD6A4-AFEC-4CE9-B381-BE7FB2F31F53}" type="presOf" srcId="{E306F002-271D-41A0-937F-B5708321EA11}" destId="{0090D0DB-D867-4530-8D33-3A80DE3AE9E8}" srcOrd="0" destOrd="0" presId="urn:microsoft.com/office/officeart/2005/8/layout/hierarchy6"/>
    <dgm:cxn modelId="{39EF5337-DF28-40FA-B1DA-5E2723D12011}" srcId="{916970FB-A8F8-4765-B50C-5F4C4A28A7C5}" destId="{E306F002-271D-41A0-937F-B5708321EA11}" srcOrd="0" destOrd="0" parTransId="{7423EE6E-9D7A-4B36-89A6-2C9F04FFFC5B}" sibTransId="{E6FDAD27-AE94-4669-8011-9E9CE138BBEC}"/>
    <dgm:cxn modelId="{C8E2F9BC-D818-45F8-962C-9BC2D2BC1D9C}" type="presOf" srcId="{916970FB-A8F8-4765-B50C-5F4C4A28A7C5}" destId="{F3449DB1-2F1A-4DA4-9F94-791445F4CA80}" srcOrd="0" destOrd="0" presId="urn:microsoft.com/office/officeart/2005/8/layout/hierarchy6"/>
    <dgm:cxn modelId="{6B4FA333-B41A-4F5F-AC53-8E2C0C525AB6}" srcId="{EFAEAFF3-9283-4D51-BD77-B69428F37F29}" destId="{05D843C4-64A3-426E-AB3E-F407EEF7050A}" srcOrd="1" destOrd="0" parTransId="{72055F2F-AC62-4F90-986B-6D048F9CADC9}" sibTransId="{A3491570-2059-43B8-89F3-3FAA82931BEE}"/>
    <dgm:cxn modelId="{5545BA0C-95F9-472E-934E-9634722CD329}" type="presOf" srcId="{ACB45771-9490-4F2E-BEF7-5A5D7A797656}" destId="{29B87478-FDA3-48D5-BB41-18420A040305}" srcOrd="0" destOrd="0" presId="urn:microsoft.com/office/officeart/2005/8/layout/hierarchy6"/>
    <dgm:cxn modelId="{A7254323-39F5-4A42-8757-A20730F9B558}" srcId="{1E1D8C63-34C4-41A6-A27D-4434FBD662CD}" destId="{20DDB879-23C9-48D0-88BD-16B0ED28395A}" srcOrd="2" destOrd="0" parTransId="{381B308D-B0AD-45C4-9F1E-33DCEA7384E6}" sibTransId="{4BFF5D01-0166-4A4B-A44F-3B3D35953190}"/>
    <dgm:cxn modelId="{20C983C6-582A-4B0D-852E-7917C1ABB889}" type="presOf" srcId="{BEBD09AB-8B9F-43B7-AC37-34A8B15634E3}" destId="{9A9339B8-5FAC-43CE-8CE0-A98EE882D27C}" srcOrd="0" destOrd="0" presId="urn:microsoft.com/office/officeart/2005/8/layout/hierarchy6"/>
    <dgm:cxn modelId="{803FDD0F-97BB-4C80-9BA8-6CDB1C10C631}" type="presOf" srcId="{D4EAE946-43A6-469E-B371-41718905D5FC}" destId="{8C98D43A-7BE0-4DD3-83D6-22217C7C65AA}" srcOrd="0" destOrd="0" presId="urn:microsoft.com/office/officeart/2005/8/layout/hierarchy6"/>
    <dgm:cxn modelId="{47D0E331-A6EC-4D33-84D5-CDFC591F51A5}" srcId="{EFAEAFF3-9283-4D51-BD77-B69428F37F29}" destId="{FDC1EF2F-C19B-4876-BF13-7BDDF55DC4BD}" srcOrd="0" destOrd="0" parTransId="{BEBD09AB-8B9F-43B7-AC37-34A8B15634E3}" sibTransId="{D23724A8-09C5-4CA5-AB93-5937B304D046}"/>
    <dgm:cxn modelId="{D95CDAA5-C0F2-4256-B7F5-F35A9AF8995D}" srcId="{05D843C4-64A3-426E-AB3E-F407EEF7050A}" destId="{9AA20AAA-AF7A-4383-993C-1081A65E1F72}" srcOrd="0" destOrd="0" parTransId="{CBF69169-930E-4375-AE79-D3DD93A41610}" sibTransId="{EE2AC809-4D3D-4F5B-AB65-F19581B2BF9C}"/>
    <dgm:cxn modelId="{0D570F9F-570E-4341-86DF-D1BFA3B9E195}" srcId="{1E1D8C63-34C4-41A6-A27D-4434FBD662CD}" destId="{652A594D-3D27-46B6-AA1E-CBCFA0D4A174}" srcOrd="1" destOrd="0" parTransId="{82A9311A-43D1-430A-91CA-B2D99F749A4B}" sibTransId="{38BC70FD-4625-48F3-9ACD-42F0ABB6A16E}"/>
    <dgm:cxn modelId="{ECAF0E45-D51B-409D-9A18-EE2F433DAC1F}" type="presOf" srcId="{18E121A1-E525-43BC-8FD4-6C5E0466E6DE}" destId="{C26DC2D3-4BD6-4687-81A8-3394CBED7CA4}" srcOrd="0" destOrd="0" presId="urn:microsoft.com/office/officeart/2005/8/layout/hierarchy6"/>
    <dgm:cxn modelId="{2380D103-3F54-4E30-ABD4-5BCC9AC077A5}" type="presOf" srcId="{797F25EA-131B-4489-BAC3-58705797DB3C}" destId="{0CBC5714-1A9D-4700-AEEB-5C38075FBD6B}" srcOrd="0" destOrd="0" presId="urn:microsoft.com/office/officeart/2005/8/layout/hierarchy6"/>
    <dgm:cxn modelId="{9C7A32D3-C611-4E36-89D3-18A23316F07E}" type="presOf" srcId="{18E121A1-E525-43BC-8FD4-6C5E0466E6DE}" destId="{B23EFA0E-CE17-488B-9F03-19807649E9BC}" srcOrd="1" destOrd="0" presId="urn:microsoft.com/office/officeart/2005/8/layout/hierarchy6"/>
    <dgm:cxn modelId="{CD4E00F5-5B0A-4EC9-8B00-238774EAEA75}" type="presOf" srcId="{A47D4501-30C0-4898-84B2-BDBA349CEEE8}" destId="{8DE0B7B1-DFBF-4A61-BEB7-A1C7D861AB31}" srcOrd="0" destOrd="0" presId="urn:microsoft.com/office/officeart/2005/8/layout/hierarchy6"/>
    <dgm:cxn modelId="{6E62B26A-EDED-4696-BCD6-76954EA815E4}" type="presOf" srcId="{652A594D-3D27-46B6-AA1E-CBCFA0D4A174}" destId="{D40EE685-C8E2-47BB-B7B2-616F6CA62A22}" srcOrd="1" destOrd="0" presId="urn:microsoft.com/office/officeart/2005/8/layout/hierarchy6"/>
    <dgm:cxn modelId="{5EC83D98-6B4B-42CA-B75B-52801B713890}" type="presOf" srcId="{652A594D-3D27-46B6-AA1E-CBCFA0D4A174}" destId="{593557BF-A140-4D73-AFB2-10902F36F5B5}" srcOrd="0" destOrd="0" presId="urn:microsoft.com/office/officeart/2005/8/layout/hierarchy6"/>
    <dgm:cxn modelId="{99BAB3A6-E60B-4480-A40E-3961C51B59AF}" srcId="{916970FB-A8F8-4765-B50C-5F4C4A28A7C5}" destId="{20F026FE-50B7-4D3F-9793-E3C64857EB78}" srcOrd="1" destOrd="0" parTransId="{0CED8A00-C52C-49B8-940C-09D455A13CC4}" sibTransId="{542B98D3-90CB-4C6D-8383-9EA1C4565211}"/>
    <dgm:cxn modelId="{F2BE3293-7878-4B5E-BA98-C25FECC109BF}" srcId="{0C229909-C3EB-458F-B361-B33CF615702C}" destId="{EFAEAFF3-9283-4D51-BD77-B69428F37F29}" srcOrd="0" destOrd="0" parTransId="{51B09F44-0847-4E05-8F20-0BA4E8AF5163}" sibTransId="{0E3122C8-E285-4D55-92CB-0A59364A4C97}"/>
    <dgm:cxn modelId="{DB1B98B5-66E8-45DD-9828-B0F4DBC8CE70}" srcId="{CCCF0F8F-D54B-4609-BA23-B89A5C3F1BA7}" destId="{ACB45771-9490-4F2E-BEF7-5A5D7A797656}" srcOrd="0" destOrd="0" parTransId="{4D55EB69-0232-44BE-B013-645AFA3ABAD0}" sibTransId="{2DB2CABD-1A64-455B-915A-561767004242}"/>
    <dgm:cxn modelId="{3E4416D3-AE3A-46C9-8EF9-C19115D10A47}" type="presOf" srcId="{1E1D8C63-34C4-41A6-A27D-4434FBD662CD}" destId="{5622585A-76D6-4E70-96E5-76E35F0325DA}" srcOrd="0" destOrd="0" presId="urn:microsoft.com/office/officeart/2005/8/layout/hierarchy6"/>
    <dgm:cxn modelId="{5D851F1A-C049-4AC2-BE74-526CFD5D1278}" type="presOf" srcId="{0A36B7BA-3E64-4988-9171-1BD548857E07}" destId="{D6105E49-7929-46F5-9555-8C9E82001CF7}" srcOrd="0" destOrd="0" presId="urn:microsoft.com/office/officeart/2005/8/layout/hierarchy6"/>
    <dgm:cxn modelId="{30A2E1DE-8492-4C39-883C-96B197E4E1CC}" type="presOf" srcId="{797F25EA-131B-4489-BAC3-58705797DB3C}" destId="{A7CE7E3A-6DFF-46DC-84E4-68C60640F251}" srcOrd="1" destOrd="0" presId="urn:microsoft.com/office/officeart/2005/8/layout/hierarchy6"/>
    <dgm:cxn modelId="{E61933B1-6AAC-48AD-85E5-607B47B72F9C}" type="presOf" srcId="{7423EE6E-9D7A-4B36-89A6-2C9F04FFFC5B}" destId="{178DC1DB-4BF4-41CF-A605-1BDA76B7B565}" srcOrd="0" destOrd="0" presId="urn:microsoft.com/office/officeart/2005/8/layout/hierarchy6"/>
    <dgm:cxn modelId="{2E3A3FC7-1A30-42B3-BBCE-BDA40212C27D}" type="presOf" srcId="{5E152FA7-C9F3-4B49-886A-49FC13F5DC91}" destId="{972996FE-2736-4337-82BC-BC1A9F9D5463}" srcOrd="0" destOrd="0" presId="urn:microsoft.com/office/officeart/2005/8/layout/hierarchy6"/>
    <dgm:cxn modelId="{C53CC6D8-F365-4C2C-A560-AFE7BCE53BA6}" srcId="{E306F002-271D-41A0-937F-B5708321EA11}" destId="{CCCF0F8F-D54B-4609-BA23-B89A5C3F1BA7}" srcOrd="0" destOrd="0" parTransId="{D4EAE946-43A6-469E-B371-41718905D5FC}" sibTransId="{0B5F50C5-7643-4631-B0E7-9A10DBA2692F}"/>
    <dgm:cxn modelId="{4CB19D66-3CB4-4386-9F60-5155EB007AB7}" type="presOf" srcId="{9BA804A6-508B-451A-B4A2-FE1D8FFE0F43}" destId="{455DBEC9-2763-4715-887A-F8C77020F28A}" srcOrd="0" destOrd="0" presId="urn:microsoft.com/office/officeart/2005/8/layout/hierarchy6"/>
    <dgm:cxn modelId="{D80048E1-C7CE-4EEC-8343-E5FDB1C76AD6}" type="presOf" srcId="{E8C5D92A-19CF-47B4-8B64-45B395934AD5}" destId="{81FEE572-B342-4C63-B885-5F3DEF257F6F}" srcOrd="0" destOrd="0" presId="urn:microsoft.com/office/officeart/2005/8/layout/hierarchy6"/>
    <dgm:cxn modelId="{66E6AFF7-2464-40AE-B328-B492EBB3F679}" type="presParOf" srcId="{5622585A-76D6-4E70-96E5-76E35F0325DA}" destId="{E57D7738-04D7-407E-96B1-EF89FEACF2D2}" srcOrd="0" destOrd="0" presId="urn:microsoft.com/office/officeart/2005/8/layout/hierarchy6"/>
    <dgm:cxn modelId="{922DA783-9B52-4710-BCC4-E4A76047C097}" type="presParOf" srcId="{E57D7738-04D7-407E-96B1-EF89FEACF2D2}" destId="{DA415AF9-1FC8-4484-90C8-55F31BB49330}" srcOrd="0" destOrd="0" presId="urn:microsoft.com/office/officeart/2005/8/layout/hierarchy6"/>
    <dgm:cxn modelId="{B2BF1B1C-9496-49DA-866F-EA200BCEBCE5}" type="presParOf" srcId="{E57D7738-04D7-407E-96B1-EF89FEACF2D2}" destId="{2F00D26F-43F2-42E7-BB8F-AC86423E64B9}" srcOrd="1" destOrd="0" presId="urn:microsoft.com/office/officeart/2005/8/layout/hierarchy6"/>
    <dgm:cxn modelId="{72D719CD-2E0B-418B-A402-5D6B61216E0D}" type="presParOf" srcId="{2F00D26F-43F2-42E7-BB8F-AC86423E64B9}" destId="{E96230DF-0BB9-4760-B639-E5D204C18451}" srcOrd="0" destOrd="0" presId="urn:microsoft.com/office/officeart/2005/8/layout/hierarchy6"/>
    <dgm:cxn modelId="{64B20EDA-792E-475F-8A63-BC782424303B}" type="presParOf" srcId="{E96230DF-0BB9-4760-B639-E5D204C18451}" destId="{614A1056-0DFE-4D1B-B935-247BBB4F0CB4}" srcOrd="0" destOrd="0" presId="urn:microsoft.com/office/officeart/2005/8/layout/hierarchy6"/>
    <dgm:cxn modelId="{5F5D7518-1295-4F4B-A669-08C6397EC004}" type="presParOf" srcId="{E96230DF-0BB9-4760-B639-E5D204C18451}" destId="{340994C1-EAAA-4C33-B1A1-D748DCB0D491}" srcOrd="1" destOrd="0" presId="urn:microsoft.com/office/officeart/2005/8/layout/hierarchy6"/>
    <dgm:cxn modelId="{23271C5F-9CB5-45B2-A1BB-95FBC85E1234}" type="presParOf" srcId="{340994C1-EAAA-4C33-B1A1-D748DCB0D491}" destId="{0AA959DA-EC1C-4D4A-B809-15CC4067BB9E}" srcOrd="0" destOrd="0" presId="urn:microsoft.com/office/officeart/2005/8/layout/hierarchy6"/>
    <dgm:cxn modelId="{B0725685-50A2-4857-AC4D-B2B8B32FB248}" type="presParOf" srcId="{340994C1-EAAA-4C33-B1A1-D748DCB0D491}" destId="{38689911-1DA1-4D40-B420-5603C4E52679}" srcOrd="1" destOrd="0" presId="urn:microsoft.com/office/officeart/2005/8/layout/hierarchy6"/>
    <dgm:cxn modelId="{83AD7C0A-F928-4481-ADBB-10C0DADCE69A}" type="presParOf" srcId="{38689911-1DA1-4D40-B420-5603C4E52679}" destId="{0EF1AE69-1B6C-4E92-9348-F51AD7879974}" srcOrd="0" destOrd="0" presId="urn:microsoft.com/office/officeart/2005/8/layout/hierarchy6"/>
    <dgm:cxn modelId="{875CBA17-61E9-442A-987D-2341D1515F3B}" type="presParOf" srcId="{38689911-1DA1-4D40-B420-5603C4E52679}" destId="{94E6CA2C-0AA2-4263-BB6B-F70432BB890B}" srcOrd="1" destOrd="0" presId="urn:microsoft.com/office/officeart/2005/8/layout/hierarchy6"/>
    <dgm:cxn modelId="{D4BD1D93-F570-464D-B78D-15C9746DF4B8}" type="presParOf" srcId="{94E6CA2C-0AA2-4263-BB6B-F70432BB890B}" destId="{9A9339B8-5FAC-43CE-8CE0-A98EE882D27C}" srcOrd="0" destOrd="0" presId="urn:microsoft.com/office/officeart/2005/8/layout/hierarchy6"/>
    <dgm:cxn modelId="{53B702AE-FE3A-4F28-9D5A-5B32B163C75C}" type="presParOf" srcId="{94E6CA2C-0AA2-4263-BB6B-F70432BB890B}" destId="{8608A4F8-EC6B-411A-A697-23273AFF6B6B}" srcOrd="1" destOrd="0" presId="urn:microsoft.com/office/officeart/2005/8/layout/hierarchy6"/>
    <dgm:cxn modelId="{D10451FE-4009-4DA2-B181-64D2C9027329}" type="presParOf" srcId="{8608A4F8-EC6B-411A-A697-23273AFF6B6B}" destId="{B240B8A3-9DA6-4337-8E54-956D71DEEA2F}" srcOrd="0" destOrd="0" presId="urn:microsoft.com/office/officeart/2005/8/layout/hierarchy6"/>
    <dgm:cxn modelId="{5AEB8CA4-7065-487E-B653-7CD0DF191A40}" type="presParOf" srcId="{8608A4F8-EC6B-411A-A697-23273AFF6B6B}" destId="{E453937D-7A4A-41CE-9EBB-28AE6756C62E}" srcOrd="1" destOrd="0" presId="urn:microsoft.com/office/officeart/2005/8/layout/hierarchy6"/>
    <dgm:cxn modelId="{6461B4C4-229C-466E-85D4-5717B0B99DFC}" type="presParOf" srcId="{94E6CA2C-0AA2-4263-BB6B-F70432BB890B}" destId="{7A3D7BB5-B510-40A0-A9C8-B692C0E1F19A}" srcOrd="2" destOrd="0" presId="urn:microsoft.com/office/officeart/2005/8/layout/hierarchy6"/>
    <dgm:cxn modelId="{EF599D7A-8E3A-4BC7-B9A2-22E7FB90C1D6}" type="presParOf" srcId="{94E6CA2C-0AA2-4263-BB6B-F70432BB890B}" destId="{4CF54F86-E1D9-4B53-AD46-FF6E17714CB4}" srcOrd="3" destOrd="0" presId="urn:microsoft.com/office/officeart/2005/8/layout/hierarchy6"/>
    <dgm:cxn modelId="{486D6CD3-5B36-41C5-B85F-06B804C80101}" type="presParOf" srcId="{4CF54F86-E1D9-4B53-AD46-FF6E17714CB4}" destId="{D9DD8665-2842-4107-BBDE-04A1715D1156}" srcOrd="0" destOrd="0" presId="urn:microsoft.com/office/officeart/2005/8/layout/hierarchy6"/>
    <dgm:cxn modelId="{ABBC2AE0-C966-45B2-B443-B5490CCBB31B}" type="presParOf" srcId="{4CF54F86-E1D9-4B53-AD46-FF6E17714CB4}" destId="{A0475697-37D6-4196-9C63-EDE75B143894}" srcOrd="1" destOrd="0" presId="urn:microsoft.com/office/officeart/2005/8/layout/hierarchy6"/>
    <dgm:cxn modelId="{F3DC20A9-9BD2-4D9C-B8E7-A6045C2A0B05}" type="presParOf" srcId="{A0475697-37D6-4196-9C63-EDE75B143894}" destId="{65C58DE9-3AA4-4FB7-AE22-A836D1B913DC}" srcOrd="0" destOrd="0" presId="urn:microsoft.com/office/officeart/2005/8/layout/hierarchy6"/>
    <dgm:cxn modelId="{09969F20-C07F-4AEE-91A1-5AF9F7748920}" type="presParOf" srcId="{A0475697-37D6-4196-9C63-EDE75B143894}" destId="{1A51C9DA-0CC2-45C3-903A-556E18CABE9D}" srcOrd="1" destOrd="0" presId="urn:microsoft.com/office/officeart/2005/8/layout/hierarchy6"/>
    <dgm:cxn modelId="{78F2E830-679D-4B5D-8036-20B232383708}" type="presParOf" srcId="{1A51C9DA-0CC2-45C3-903A-556E18CABE9D}" destId="{F9F4F7CE-6887-44CB-9C0B-15159EC7F0E5}" srcOrd="0" destOrd="0" presId="urn:microsoft.com/office/officeart/2005/8/layout/hierarchy6"/>
    <dgm:cxn modelId="{72EB109D-0D85-4019-93AF-FF2DDDEF6AAE}" type="presParOf" srcId="{1A51C9DA-0CC2-45C3-903A-556E18CABE9D}" destId="{DB8146D3-FF7B-4F28-8B0A-E606A4148494}" srcOrd="1" destOrd="0" presId="urn:microsoft.com/office/officeart/2005/8/layout/hierarchy6"/>
    <dgm:cxn modelId="{84AC14A7-F961-4A96-BD2D-013610B91E84}" type="presParOf" srcId="{DB8146D3-FF7B-4F28-8B0A-E606A4148494}" destId="{8A8DA040-417F-4D94-8701-173CFDDEE6B4}" srcOrd="0" destOrd="0" presId="urn:microsoft.com/office/officeart/2005/8/layout/hierarchy6"/>
    <dgm:cxn modelId="{48F80928-7C55-4699-8AFD-DCDBD6A5C5AB}" type="presParOf" srcId="{DB8146D3-FF7B-4F28-8B0A-E606A4148494}" destId="{905696F8-3BD4-447D-B2CB-07883130E487}" srcOrd="1" destOrd="0" presId="urn:microsoft.com/office/officeart/2005/8/layout/hierarchy6"/>
    <dgm:cxn modelId="{4AA13101-AF3C-46FF-A49A-FD344F59CF15}" type="presParOf" srcId="{905696F8-3BD4-447D-B2CB-07883130E487}" destId="{81FEE572-B342-4C63-B885-5F3DEF257F6F}" srcOrd="0" destOrd="0" presId="urn:microsoft.com/office/officeart/2005/8/layout/hierarchy6"/>
    <dgm:cxn modelId="{B1ABAD6D-86A6-4EE5-940B-6425F2562A89}" type="presParOf" srcId="{905696F8-3BD4-447D-B2CB-07883130E487}" destId="{D34EC8F4-2027-4E93-B135-8CA2F66A0B0D}" srcOrd="1" destOrd="0" presId="urn:microsoft.com/office/officeart/2005/8/layout/hierarchy6"/>
    <dgm:cxn modelId="{E727135D-158B-44FE-AA42-CB28EE34DF0E}" type="presParOf" srcId="{D34EC8F4-2027-4E93-B135-8CA2F66A0B0D}" destId="{972996FE-2736-4337-82BC-BC1A9F9D5463}" srcOrd="0" destOrd="0" presId="urn:microsoft.com/office/officeart/2005/8/layout/hierarchy6"/>
    <dgm:cxn modelId="{973D4021-537A-446A-B884-2DB4DC5AD210}" type="presParOf" srcId="{D34EC8F4-2027-4E93-B135-8CA2F66A0B0D}" destId="{CEBF7184-8CBC-413E-8F8A-8A41A0BF8DF9}" srcOrd="1" destOrd="0" presId="urn:microsoft.com/office/officeart/2005/8/layout/hierarchy6"/>
    <dgm:cxn modelId="{00F01690-ACD8-4BF0-B878-F467224659BB}" type="presParOf" srcId="{CEBF7184-8CBC-413E-8F8A-8A41A0BF8DF9}" destId="{8DE0B7B1-DFBF-4A61-BEB7-A1C7D861AB31}" srcOrd="0" destOrd="0" presId="urn:microsoft.com/office/officeart/2005/8/layout/hierarchy6"/>
    <dgm:cxn modelId="{BE494BCF-DE71-4A33-BE73-51AAD9E922A8}" type="presParOf" srcId="{CEBF7184-8CBC-413E-8F8A-8A41A0BF8DF9}" destId="{FB709A95-0DB7-451A-BAA6-EEE878177A65}" srcOrd="1" destOrd="0" presId="urn:microsoft.com/office/officeart/2005/8/layout/hierarchy6"/>
    <dgm:cxn modelId="{044CC9DF-B772-4AB3-985E-79B925E4315B}" type="presParOf" srcId="{340994C1-EAAA-4C33-B1A1-D748DCB0D491}" destId="{8621E336-34CC-4775-8719-C328CA993CCC}" srcOrd="2" destOrd="0" presId="urn:microsoft.com/office/officeart/2005/8/layout/hierarchy6"/>
    <dgm:cxn modelId="{F67D8AB9-F2B4-48F2-B7CD-6DFB83447C25}" type="presParOf" srcId="{340994C1-EAAA-4C33-B1A1-D748DCB0D491}" destId="{1E772448-058B-47C3-9B18-10A8E3E14B79}" srcOrd="3" destOrd="0" presId="urn:microsoft.com/office/officeart/2005/8/layout/hierarchy6"/>
    <dgm:cxn modelId="{C2B8498C-DD31-4A9F-9FC2-BD7634E2A50D}" type="presParOf" srcId="{1E772448-058B-47C3-9B18-10A8E3E14B79}" destId="{F3449DB1-2F1A-4DA4-9F94-791445F4CA80}" srcOrd="0" destOrd="0" presId="urn:microsoft.com/office/officeart/2005/8/layout/hierarchy6"/>
    <dgm:cxn modelId="{968D3D61-5BA2-4D2E-AED3-7FE4B7CEEEC9}" type="presParOf" srcId="{1E772448-058B-47C3-9B18-10A8E3E14B79}" destId="{25948FE2-2ADF-4576-97DA-844526B3A7AA}" srcOrd="1" destOrd="0" presId="urn:microsoft.com/office/officeart/2005/8/layout/hierarchy6"/>
    <dgm:cxn modelId="{5040D385-F43A-44B8-9F9A-0D1552D48134}" type="presParOf" srcId="{25948FE2-2ADF-4576-97DA-844526B3A7AA}" destId="{178DC1DB-4BF4-41CF-A605-1BDA76B7B565}" srcOrd="0" destOrd="0" presId="urn:microsoft.com/office/officeart/2005/8/layout/hierarchy6"/>
    <dgm:cxn modelId="{EAB37528-DF34-4D4B-ABF2-A2A9F2A212F0}" type="presParOf" srcId="{25948FE2-2ADF-4576-97DA-844526B3A7AA}" destId="{1493CA08-C2BE-4DCF-8EF1-F46BCB661A05}" srcOrd="1" destOrd="0" presId="urn:microsoft.com/office/officeart/2005/8/layout/hierarchy6"/>
    <dgm:cxn modelId="{EDEE8ADB-0D86-4493-A61A-CF86A97E4F0E}" type="presParOf" srcId="{1493CA08-C2BE-4DCF-8EF1-F46BCB661A05}" destId="{0090D0DB-D867-4530-8D33-3A80DE3AE9E8}" srcOrd="0" destOrd="0" presId="urn:microsoft.com/office/officeart/2005/8/layout/hierarchy6"/>
    <dgm:cxn modelId="{7BCA698A-151E-4507-A1A4-D242AB6E1B92}" type="presParOf" srcId="{1493CA08-C2BE-4DCF-8EF1-F46BCB661A05}" destId="{47718AA7-3A44-4C9C-A355-DDB51AAC3CC1}" srcOrd="1" destOrd="0" presId="urn:microsoft.com/office/officeart/2005/8/layout/hierarchy6"/>
    <dgm:cxn modelId="{54277392-32DE-4D69-9AA4-FC089933F365}" type="presParOf" srcId="{47718AA7-3A44-4C9C-A355-DDB51AAC3CC1}" destId="{8C98D43A-7BE0-4DD3-83D6-22217C7C65AA}" srcOrd="0" destOrd="0" presId="urn:microsoft.com/office/officeart/2005/8/layout/hierarchy6"/>
    <dgm:cxn modelId="{7D88AD27-18AC-47AB-84DA-F2EFA1BCA230}" type="presParOf" srcId="{47718AA7-3A44-4C9C-A355-DDB51AAC3CC1}" destId="{F4136930-3E55-464D-9CDB-FF243A024EB1}" srcOrd="1" destOrd="0" presId="urn:microsoft.com/office/officeart/2005/8/layout/hierarchy6"/>
    <dgm:cxn modelId="{E08F9289-380E-426C-8E6A-D3198C447898}" type="presParOf" srcId="{F4136930-3E55-464D-9CDB-FF243A024EB1}" destId="{F4CDED6C-CB00-4C9F-92FF-B18106015C4C}" srcOrd="0" destOrd="0" presId="urn:microsoft.com/office/officeart/2005/8/layout/hierarchy6"/>
    <dgm:cxn modelId="{5065AED8-A591-45D5-A9E4-1197864F5D4E}" type="presParOf" srcId="{F4136930-3E55-464D-9CDB-FF243A024EB1}" destId="{1FF8B7E4-6E42-4EEA-9394-8ADE3062E8C7}" srcOrd="1" destOrd="0" presId="urn:microsoft.com/office/officeart/2005/8/layout/hierarchy6"/>
    <dgm:cxn modelId="{BE7D2FDB-268A-45FC-9447-61BC189070C5}" type="presParOf" srcId="{1FF8B7E4-6E42-4EEA-9394-8ADE3062E8C7}" destId="{A7E16996-6864-4119-9240-2ABCA8A9DB4F}" srcOrd="0" destOrd="0" presId="urn:microsoft.com/office/officeart/2005/8/layout/hierarchy6"/>
    <dgm:cxn modelId="{69C31561-CF3A-41C1-9CFC-6FF3A340E175}" type="presParOf" srcId="{1FF8B7E4-6E42-4EEA-9394-8ADE3062E8C7}" destId="{F9B7A5F1-0F4B-4F0B-9F4F-388E8B76135C}" srcOrd="1" destOrd="0" presId="urn:microsoft.com/office/officeart/2005/8/layout/hierarchy6"/>
    <dgm:cxn modelId="{9DCBF9EC-33CE-45F8-B29C-4C5F0265241E}" type="presParOf" srcId="{F9B7A5F1-0F4B-4F0B-9F4F-388E8B76135C}" destId="{29B87478-FDA3-48D5-BB41-18420A040305}" srcOrd="0" destOrd="0" presId="urn:microsoft.com/office/officeart/2005/8/layout/hierarchy6"/>
    <dgm:cxn modelId="{5ED4C738-69CE-4211-8356-F9E41262D5A5}" type="presParOf" srcId="{F9B7A5F1-0F4B-4F0B-9F4F-388E8B76135C}" destId="{8F003C77-BB96-4569-AACA-1C10725D6AF2}" srcOrd="1" destOrd="0" presId="urn:microsoft.com/office/officeart/2005/8/layout/hierarchy6"/>
    <dgm:cxn modelId="{A231AF73-5900-4750-B001-A4A25A51DDA3}" type="presParOf" srcId="{8F003C77-BB96-4569-AACA-1C10725D6AF2}" destId="{D6105E49-7929-46F5-9555-8C9E82001CF7}" srcOrd="0" destOrd="0" presId="urn:microsoft.com/office/officeart/2005/8/layout/hierarchy6"/>
    <dgm:cxn modelId="{C1B1781B-545D-41FD-B164-5DC03465FEF3}" type="presParOf" srcId="{8F003C77-BB96-4569-AACA-1C10725D6AF2}" destId="{36C0770A-EF38-4358-B9B0-4621D4524F22}" srcOrd="1" destOrd="0" presId="urn:microsoft.com/office/officeart/2005/8/layout/hierarchy6"/>
    <dgm:cxn modelId="{21FC903F-AE16-4BA1-A09B-83807B179CB5}" type="presParOf" srcId="{36C0770A-EF38-4358-B9B0-4621D4524F22}" destId="{94D205AA-9420-4EB3-8E82-ED68A97E5AB8}" srcOrd="0" destOrd="0" presId="urn:microsoft.com/office/officeart/2005/8/layout/hierarchy6"/>
    <dgm:cxn modelId="{CE75E22E-C9E2-4206-904A-F4DC4C0912B9}" type="presParOf" srcId="{36C0770A-EF38-4358-B9B0-4621D4524F22}" destId="{406947E8-88D1-4A86-9EE3-694B56FF0A22}" srcOrd="1" destOrd="0" presId="urn:microsoft.com/office/officeart/2005/8/layout/hierarchy6"/>
    <dgm:cxn modelId="{E5A234F7-1A2A-4E9A-B89B-68CCED9110C9}" type="presParOf" srcId="{25948FE2-2ADF-4576-97DA-844526B3A7AA}" destId="{D3913C10-7D52-4031-A213-FAB6FCE91680}" srcOrd="2" destOrd="0" presId="urn:microsoft.com/office/officeart/2005/8/layout/hierarchy6"/>
    <dgm:cxn modelId="{4AFABA64-4381-45AC-B98E-DE6EE8272838}" type="presParOf" srcId="{25948FE2-2ADF-4576-97DA-844526B3A7AA}" destId="{C87F455D-6A8C-4AA5-9AC0-B275FF547175}" srcOrd="3" destOrd="0" presId="urn:microsoft.com/office/officeart/2005/8/layout/hierarchy6"/>
    <dgm:cxn modelId="{D26C13CC-CF38-41EC-A7C2-19300ABDBEFB}" type="presParOf" srcId="{C87F455D-6A8C-4AA5-9AC0-B275FF547175}" destId="{E5C43586-9A8A-42CD-BC3C-293B8D4E6C15}" srcOrd="0" destOrd="0" presId="urn:microsoft.com/office/officeart/2005/8/layout/hierarchy6"/>
    <dgm:cxn modelId="{2D9C215A-1F8F-4A8F-A09E-5BA61F6ED4AE}" type="presParOf" srcId="{C87F455D-6A8C-4AA5-9AC0-B275FF547175}" destId="{1197BEAC-5CD3-4DF8-8C17-5D78F8E88FC1}" srcOrd="1" destOrd="0" presId="urn:microsoft.com/office/officeart/2005/8/layout/hierarchy6"/>
    <dgm:cxn modelId="{2CF9995C-73E4-4638-8691-4877FF75301D}" type="presParOf" srcId="{5622585A-76D6-4E70-96E5-76E35F0325DA}" destId="{656E8C3E-FCD1-491A-A0D1-704676A9B2C5}" srcOrd="1" destOrd="0" presId="urn:microsoft.com/office/officeart/2005/8/layout/hierarchy6"/>
    <dgm:cxn modelId="{35A04306-61AB-4050-9549-D9322F0572E7}" type="presParOf" srcId="{656E8C3E-FCD1-491A-A0D1-704676A9B2C5}" destId="{79060B58-6074-4FDD-BA7A-0A3BE095278E}" srcOrd="0" destOrd="0" presId="urn:microsoft.com/office/officeart/2005/8/layout/hierarchy6"/>
    <dgm:cxn modelId="{137941C4-8667-4B12-A433-9E8093EF19EB}" type="presParOf" srcId="{79060B58-6074-4FDD-BA7A-0A3BE095278E}" destId="{593557BF-A140-4D73-AFB2-10902F36F5B5}" srcOrd="0" destOrd="0" presId="urn:microsoft.com/office/officeart/2005/8/layout/hierarchy6"/>
    <dgm:cxn modelId="{EE0DC598-1960-450F-B96E-2A4A7A10F6D0}" type="presParOf" srcId="{79060B58-6074-4FDD-BA7A-0A3BE095278E}" destId="{D40EE685-C8E2-47BB-B7B2-616F6CA62A22}" srcOrd="1" destOrd="0" presId="urn:microsoft.com/office/officeart/2005/8/layout/hierarchy6"/>
    <dgm:cxn modelId="{E44DA86C-6E3E-4827-BB67-914C7579C82E}" type="presParOf" srcId="{656E8C3E-FCD1-491A-A0D1-704676A9B2C5}" destId="{523D9A5C-237C-4FAB-ABE2-12B667E9B6FA}" srcOrd="1" destOrd="0" presId="urn:microsoft.com/office/officeart/2005/8/layout/hierarchy6"/>
    <dgm:cxn modelId="{C0AF9F2C-8E3A-404B-9407-F3353CE5F1DD}" type="presParOf" srcId="{523D9A5C-237C-4FAB-ABE2-12B667E9B6FA}" destId="{0E81F704-69E6-484E-A1FE-ACEDE8B32B97}" srcOrd="0" destOrd="0" presId="urn:microsoft.com/office/officeart/2005/8/layout/hierarchy6"/>
    <dgm:cxn modelId="{868DEF93-8CA5-47E4-9A71-E5D912EEA975}" type="presParOf" srcId="{656E8C3E-FCD1-491A-A0D1-704676A9B2C5}" destId="{44D3A019-31C4-49AE-B37B-D48EFC2ECEA5}" srcOrd="2" destOrd="0" presId="urn:microsoft.com/office/officeart/2005/8/layout/hierarchy6"/>
    <dgm:cxn modelId="{4987CBAE-4D83-45BE-A888-73542DEFECB9}" type="presParOf" srcId="{44D3A019-31C4-49AE-B37B-D48EFC2ECEA5}" destId="{E1A8A236-4DB0-458A-A1EC-1E4327C5A852}" srcOrd="0" destOrd="0" presId="urn:microsoft.com/office/officeart/2005/8/layout/hierarchy6"/>
    <dgm:cxn modelId="{FAD696E7-DA21-4BD8-99DE-AC4C850468AB}" type="presParOf" srcId="{44D3A019-31C4-49AE-B37B-D48EFC2ECEA5}" destId="{73823F27-282D-4D7E-A457-D54809943A97}" srcOrd="1" destOrd="0" presId="urn:microsoft.com/office/officeart/2005/8/layout/hierarchy6"/>
    <dgm:cxn modelId="{427FE5D7-C806-4329-A08B-D82246647A27}" type="presParOf" srcId="{656E8C3E-FCD1-491A-A0D1-704676A9B2C5}" destId="{33762F4F-545A-4702-B664-9E6EE578F646}" srcOrd="3" destOrd="0" presId="urn:microsoft.com/office/officeart/2005/8/layout/hierarchy6"/>
    <dgm:cxn modelId="{C1A9D772-7CFD-435B-9002-23BCBBCB610E}" type="presParOf" srcId="{33762F4F-545A-4702-B664-9E6EE578F646}" destId="{AC0DB32A-2C94-4E8F-A162-83D5D5CBB1F5}" srcOrd="0" destOrd="0" presId="urn:microsoft.com/office/officeart/2005/8/layout/hierarchy6"/>
    <dgm:cxn modelId="{D8784590-F551-4999-A335-361C7B65BD2F}" type="presParOf" srcId="{656E8C3E-FCD1-491A-A0D1-704676A9B2C5}" destId="{399CE44A-7F86-493D-861F-25C3C72BF0EE}" srcOrd="4" destOrd="0" presId="urn:microsoft.com/office/officeart/2005/8/layout/hierarchy6"/>
    <dgm:cxn modelId="{71573F37-D088-4744-A42C-07CD54E2E912}" type="presParOf" srcId="{399CE44A-7F86-493D-861F-25C3C72BF0EE}" destId="{0CBC5714-1A9D-4700-AEEB-5C38075FBD6B}" srcOrd="0" destOrd="0" presId="urn:microsoft.com/office/officeart/2005/8/layout/hierarchy6"/>
    <dgm:cxn modelId="{C4ED2A9E-83E8-41BF-86F4-F783584F36D8}" type="presParOf" srcId="{399CE44A-7F86-493D-861F-25C3C72BF0EE}" destId="{A7CE7E3A-6DFF-46DC-84E4-68C60640F251}" srcOrd="1" destOrd="0" presId="urn:microsoft.com/office/officeart/2005/8/layout/hierarchy6"/>
    <dgm:cxn modelId="{5E0A08DF-E03C-4A58-9C5D-1B8F433A2673}" type="presParOf" srcId="{656E8C3E-FCD1-491A-A0D1-704676A9B2C5}" destId="{FEDCED22-755F-4340-9F5C-1DB5850D417D}" srcOrd="5" destOrd="0" presId="urn:microsoft.com/office/officeart/2005/8/layout/hierarchy6"/>
    <dgm:cxn modelId="{B8C07DCD-3C9C-4607-8FD0-369371C32FCE}" type="presParOf" srcId="{FEDCED22-755F-4340-9F5C-1DB5850D417D}" destId="{DA1B9AD8-B538-4CD1-8CCE-FC9622C92410}" srcOrd="0" destOrd="0" presId="urn:microsoft.com/office/officeart/2005/8/layout/hierarchy6"/>
    <dgm:cxn modelId="{0AAAB7D6-A0FF-46A7-B23F-E6E58E657A4D}" type="presParOf" srcId="{656E8C3E-FCD1-491A-A0D1-704676A9B2C5}" destId="{FC31C256-0EA6-41B1-A6BA-4C9B5EEA42EB}" srcOrd="6" destOrd="0" presId="urn:microsoft.com/office/officeart/2005/8/layout/hierarchy6"/>
    <dgm:cxn modelId="{656A937B-3666-4ED4-8ACD-F209506FBD3C}" type="presParOf" srcId="{FC31C256-0EA6-41B1-A6BA-4C9B5EEA42EB}" destId="{455DBEC9-2763-4715-887A-F8C77020F28A}" srcOrd="0" destOrd="0" presId="urn:microsoft.com/office/officeart/2005/8/layout/hierarchy6"/>
    <dgm:cxn modelId="{A28B1E75-11C1-44A4-A4DB-CB9B7C93D3C1}" type="presParOf" srcId="{FC31C256-0EA6-41B1-A6BA-4C9B5EEA42EB}" destId="{DAB26719-BDD5-4C3F-B200-8CF8D8953014}" srcOrd="1" destOrd="0" presId="urn:microsoft.com/office/officeart/2005/8/layout/hierarchy6"/>
    <dgm:cxn modelId="{B277764D-6ABD-42C4-A405-F361C70DC1CD}" type="presParOf" srcId="{656E8C3E-FCD1-491A-A0D1-704676A9B2C5}" destId="{CB8BA6FE-5844-4349-89B0-1D30AFD8FD6C}" srcOrd="7" destOrd="0" presId="urn:microsoft.com/office/officeart/2005/8/layout/hierarchy6"/>
    <dgm:cxn modelId="{F86D496E-4A9E-4727-AED6-A9522B65803B}" type="presParOf" srcId="{CB8BA6FE-5844-4349-89B0-1D30AFD8FD6C}" destId="{46DB1222-1EA1-4EDA-9CBB-9B556D5A62D4}" srcOrd="0" destOrd="0" presId="urn:microsoft.com/office/officeart/2005/8/layout/hierarchy6"/>
    <dgm:cxn modelId="{EC284481-EF31-4AAE-A14C-46D5326FD376}" type="presParOf" srcId="{656E8C3E-FCD1-491A-A0D1-704676A9B2C5}" destId="{D0605757-DF79-428F-BE99-E4784A9A6EEC}" srcOrd="8" destOrd="0" presId="urn:microsoft.com/office/officeart/2005/8/layout/hierarchy6"/>
    <dgm:cxn modelId="{0C2FD7D0-1BEF-414C-BE46-D99111D4357D}" type="presParOf" srcId="{D0605757-DF79-428F-BE99-E4784A9A6EEC}" destId="{C26DC2D3-4BD6-4687-81A8-3394CBED7CA4}" srcOrd="0" destOrd="0" presId="urn:microsoft.com/office/officeart/2005/8/layout/hierarchy6"/>
    <dgm:cxn modelId="{1917B523-1B86-4FA2-86FE-E4D73C061B40}" type="presParOf" srcId="{D0605757-DF79-428F-BE99-E4784A9A6EEC}" destId="{B23EFA0E-CE17-488B-9F03-19807649E9BC}" srcOrd="1" destOrd="0" presId="urn:microsoft.com/office/officeart/2005/8/layout/hierarchy6"/>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69BD0FE-A2D5-47EC-80B0-B07C8F047F9D}" type="doc">
      <dgm:prSet loTypeId="urn:microsoft.com/office/officeart/2005/8/layout/process4" loCatId="process" qsTypeId="urn:microsoft.com/office/officeart/2005/8/quickstyle/simple1" qsCatId="simple" csTypeId="urn:microsoft.com/office/officeart/2005/8/colors/colorful1" csCatId="colorful" phldr="1"/>
      <dgm:spPr/>
      <dgm:t>
        <a:bodyPr/>
        <a:lstStyle/>
        <a:p>
          <a:endParaRPr lang="en-US"/>
        </a:p>
      </dgm:t>
    </dgm:pt>
    <dgm:pt modelId="{FCFBDC29-D6A2-43E7-96C7-13961ADB4688}">
      <dgm:prSet phldrT="[Text]"/>
      <dgm:spPr/>
      <dgm:t>
        <a:bodyPr/>
        <a:lstStyle/>
        <a:p>
          <a:pPr algn="ctr"/>
          <a:r>
            <a:rPr lang="en-US"/>
            <a:t>MEMA Executive Director requests Joint PDA</a:t>
          </a:r>
        </a:p>
      </dgm:t>
    </dgm:pt>
    <dgm:pt modelId="{2A85C314-5C4B-4EE5-AAD1-9B745AE0E57B}" type="parTrans" cxnId="{EBA3EA73-8656-4A8F-A3B8-EC6D073CB770}">
      <dgm:prSet/>
      <dgm:spPr/>
      <dgm:t>
        <a:bodyPr/>
        <a:lstStyle/>
        <a:p>
          <a:pPr algn="ctr"/>
          <a:endParaRPr lang="en-US"/>
        </a:p>
      </dgm:t>
    </dgm:pt>
    <dgm:pt modelId="{643CD4B5-82B9-410C-BCD0-AB7F34D3B365}" type="sibTrans" cxnId="{EBA3EA73-8656-4A8F-A3B8-EC6D073CB770}">
      <dgm:prSet/>
      <dgm:spPr/>
      <dgm:t>
        <a:bodyPr/>
        <a:lstStyle/>
        <a:p>
          <a:pPr algn="ctr"/>
          <a:endParaRPr lang="en-US"/>
        </a:p>
      </dgm:t>
    </dgm:pt>
    <dgm:pt modelId="{14727E35-93F2-47BB-B1E6-EAAAD6AC786E}">
      <dgm:prSet phldrT="[Text]"/>
      <dgm:spPr/>
      <dgm:t>
        <a:bodyPr/>
        <a:lstStyle/>
        <a:p>
          <a:pPr algn="ctr"/>
          <a:r>
            <a:rPr lang="en-US"/>
            <a:t>Joint PDA is conducted</a:t>
          </a:r>
        </a:p>
      </dgm:t>
      <dgm:extLst>
        <a:ext uri="{E40237B7-FDA0-4F09-8148-C483321AD2D9}">
          <dgm14:cNvPr xmlns:dgm14="http://schemas.microsoft.com/office/drawing/2010/diagram" id="0" name="" descr="Process of how the PDA is requested from the MEMA Executive Director request, joint PDA conducted, MEMA prepares governor's request for declaration, declaration authorized, MEMA faciliates declaration assistance&#10;" title="PDA Process"/>
        </a:ext>
      </dgm:extLst>
    </dgm:pt>
    <dgm:pt modelId="{1E370BB5-96F8-4FA9-AF95-CC90A23AD7D9}" type="parTrans" cxnId="{2E7919BD-708B-4B07-AE17-631387EA1420}">
      <dgm:prSet/>
      <dgm:spPr/>
      <dgm:t>
        <a:bodyPr/>
        <a:lstStyle/>
        <a:p>
          <a:pPr algn="ctr"/>
          <a:endParaRPr lang="en-US"/>
        </a:p>
      </dgm:t>
    </dgm:pt>
    <dgm:pt modelId="{C8ABCE99-4DC7-4F6B-9F8F-B1827BB04A19}" type="sibTrans" cxnId="{2E7919BD-708B-4B07-AE17-631387EA1420}">
      <dgm:prSet/>
      <dgm:spPr/>
      <dgm:t>
        <a:bodyPr/>
        <a:lstStyle/>
        <a:p>
          <a:pPr algn="ctr"/>
          <a:endParaRPr lang="en-US"/>
        </a:p>
      </dgm:t>
    </dgm:pt>
    <dgm:pt modelId="{5F6AA67E-1DE2-4731-9D76-9721F440E053}">
      <dgm:prSet phldrT="[Text]"/>
      <dgm:spPr/>
      <dgm:t>
        <a:bodyPr/>
        <a:lstStyle/>
        <a:p>
          <a:pPr algn="ctr"/>
          <a:r>
            <a:rPr lang="en-US"/>
            <a:t>MEMA prepares Governor's Request for Declaration</a:t>
          </a:r>
        </a:p>
      </dgm:t>
    </dgm:pt>
    <dgm:pt modelId="{2750CE3F-1CAA-4752-969F-61C53F5EF8AF}" type="parTrans" cxnId="{C610134B-5EF3-40A3-9D53-2EF22E5E60EF}">
      <dgm:prSet/>
      <dgm:spPr/>
      <dgm:t>
        <a:bodyPr/>
        <a:lstStyle/>
        <a:p>
          <a:pPr algn="ctr"/>
          <a:endParaRPr lang="en-US"/>
        </a:p>
      </dgm:t>
    </dgm:pt>
    <dgm:pt modelId="{A568257A-7FDB-4D47-8F12-8E2B6FB34CE5}" type="sibTrans" cxnId="{C610134B-5EF3-40A3-9D53-2EF22E5E60EF}">
      <dgm:prSet/>
      <dgm:spPr/>
      <dgm:t>
        <a:bodyPr/>
        <a:lstStyle/>
        <a:p>
          <a:pPr algn="ctr"/>
          <a:endParaRPr lang="en-US"/>
        </a:p>
      </dgm:t>
    </dgm:pt>
    <dgm:pt modelId="{54CE60C3-367A-4264-B11C-65252627D5AE}">
      <dgm:prSet phldrT="[Text]"/>
      <dgm:spPr/>
      <dgm:t>
        <a:bodyPr/>
        <a:lstStyle/>
        <a:p>
          <a:pPr algn="ctr"/>
          <a:r>
            <a:rPr lang="en-US"/>
            <a:t>Declaration is authorized</a:t>
          </a:r>
        </a:p>
      </dgm:t>
    </dgm:pt>
    <dgm:pt modelId="{70DD59B0-A357-4B64-A63D-8FDE7AD06FB4}" type="parTrans" cxnId="{049C6E0B-C173-4348-A872-0ACD64375B18}">
      <dgm:prSet/>
      <dgm:spPr/>
      <dgm:t>
        <a:bodyPr/>
        <a:lstStyle/>
        <a:p>
          <a:pPr algn="ctr"/>
          <a:endParaRPr lang="en-US"/>
        </a:p>
      </dgm:t>
    </dgm:pt>
    <dgm:pt modelId="{2077DAC8-D11C-4CE9-82A5-4A05A27DF223}" type="sibTrans" cxnId="{049C6E0B-C173-4348-A872-0ACD64375B18}">
      <dgm:prSet/>
      <dgm:spPr/>
      <dgm:t>
        <a:bodyPr/>
        <a:lstStyle/>
        <a:p>
          <a:pPr algn="ctr"/>
          <a:endParaRPr lang="en-US"/>
        </a:p>
      </dgm:t>
    </dgm:pt>
    <dgm:pt modelId="{56CF7A05-530B-42EA-A8A6-E6467ACA0296}">
      <dgm:prSet phldrT="[Text]"/>
      <dgm:spPr/>
      <dgm:t>
        <a:bodyPr/>
        <a:lstStyle/>
        <a:p>
          <a:pPr algn="ctr"/>
          <a:r>
            <a:rPr lang="en-US"/>
            <a:t>MEMA facilitates Declaration Assistance Program </a:t>
          </a:r>
        </a:p>
      </dgm:t>
    </dgm:pt>
    <dgm:pt modelId="{45590F8E-5383-49DE-BAED-987274279539}" type="parTrans" cxnId="{965FCEBB-2FD3-4B92-8EEE-CF7F03FEC248}">
      <dgm:prSet/>
      <dgm:spPr/>
      <dgm:t>
        <a:bodyPr/>
        <a:lstStyle/>
        <a:p>
          <a:pPr algn="ctr"/>
          <a:endParaRPr lang="en-US"/>
        </a:p>
      </dgm:t>
    </dgm:pt>
    <dgm:pt modelId="{78F7B561-8EA1-4781-99DB-537904A5CC7A}" type="sibTrans" cxnId="{965FCEBB-2FD3-4B92-8EEE-CF7F03FEC248}">
      <dgm:prSet/>
      <dgm:spPr/>
      <dgm:t>
        <a:bodyPr/>
        <a:lstStyle/>
        <a:p>
          <a:pPr algn="ctr"/>
          <a:endParaRPr lang="en-US"/>
        </a:p>
      </dgm:t>
    </dgm:pt>
    <dgm:pt modelId="{66FBE160-4D13-463F-81E4-5988E71CCAE8}" type="pres">
      <dgm:prSet presAssocID="{069BD0FE-A2D5-47EC-80B0-B07C8F047F9D}" presName="Name0" presStyleCnt="0">
        <dgm:presLayoutVars>
          <dgm:dir/>
          <dgm:animLvl val="lvl"/>
          <dgm:resizeHandles val="exact"/>
        </dgm:presLayoutVars>
      </dgm:prSet>
      <dgm:spPr/>
      <dgm:t>
        <a:bodyPr/>
        <a:lstStyle/>
        <a:p>
          <a:endParaRPr lang="en-US"/>
        </a:p>
      </dgm:t>
    </dgm:pt>
    <dgm:pt modelId="{A8BCE2D4-981F-4308-9D5B-E484E6E13B90}" type="pres">
      <dgm:prSet presAssocID="{56CF7A05-530B-42EA-A8A6-E6467ACA0296}" presName="boxAndChildren" presStyleCnt="0"/>
      <dgm:spPr/>
    </dgm:pt>
    <dgm:pt modelId="{90560080-6197-4E83-A262-1771458C615E}" type="pres">
      <dgm:prSet presAssocID="{56CF7A05-530B-42EA-A8A6-E6467ACA0296}" presName="parentTextBox" presStyleLbl="node1" presStyleIdx="0" presStyleCnt="5"/>
      <dgm:spPr/>
      <dgm:t>
        <a:bodyPr/>
        <a:lstStyle/>
        <a:p>
          <a:endParaRPr lang="en-US"/>
        </a:p>
      </dgm:t>
    </dgm:pt>
    <dgm:pt modelId="{EB3C3BB9-64D8-4377-BC43-EA0C401B4BB8}" type="pres">
      <dgm:prSet presAssocID="{2077DAC8-D11C-4CE9-82A5-4A05A27DF223}" presName="sp" presStyleCnt="0"/>
      <dgm:spPr/>
    </dgm:pt>
    <dgm:pt modelId="{DC0EDD1A-7424-4B62-9D17-FA8EE0516B4C}" type="pres">
      <dgm:prSet presAssocID="{54CE60C3-367A-4264-B11C-65252627D5AE}" presName="arrowAndChildren" presStyleCnt="0"/>
      <dgm:spPr/>
    </dgm:pt>
    <dgm:pt modelId="{6730276A-37B9-4151-8C4B-5EB3C072E4A0}" type="pres">
      <dgm:prSet presAssocID="{54CE60C3-367A-4264-B11C-65252627D5AE}" presName="parentTextArrow" presStyleLbl="node1" presStyleIdx="1" presStyleCnt="5"/>
      <dgm:spPr/>
      <dgm:t>
        <a:bodyPr/>
        <a:lstStyle/>
        <a:p>
          <a:endParaRPr lang="en-US"/>
        </a:p>
      </dgm:t>
    </dgm:pt>
    <dgm:pt modelId="{FABDE66C-A0B5-4FB3-8BD0-676A54613F69}" type="pres">
      <dgm:prSet presAssocID="{A568257A-7FDB-4D47-8F12-8E2B6FB34CE5}" presName="sp" presStyleCnt="0"/>
      <dgm:spPr/>
    </dgm:pt>
    <dgm:pt modelId="{85C93A0C-EF4E-4EA0-BBCA-803E7CC6F5A5}" type="pres">
      <dgm:prSet presAssocID="{5F6AA67E-1DE2-4731-9D76-9721F440E053}" presName="arrowAndChildren" presStyleCnt="0"/>
      <dgm:spPr/>
    </dgm:pt>
    <dgm:pt modelId="{8D035814-4425-4575-9F1A-C19A8F1C4E20}" type="pres">
      <dgm:prSet presAssocID="{5F6AA67E-1DE2-4731-9D76-9721F440E053}" presName="parentTextArrow" presStyleLbl="node1" presStyleIdx="2" presStyleCnt="5"/>
      <dgm:spPr/>
      <dgm:t>
        <a:bodyPr/>
        <a:lstStyle/>
        <a:p>
          <a:endParaRPr lang="en-US"/>
        </a:p>
      </dgm:t>
    </dgm:pt>
    <dgm:pt modelId="{5CC6DA3D-BFDB-44E3-8D66-0817237A4B9A}" type="pres">
      <dgm:prSet presAssocID="{C8ABCE99-4DC7-4F6B-9F8F-B1827BB04A19}" presName="sp" presStyleCnt="0"/>
      <dgm:spPr/>
    </dgm:pt>
    <dgm:pt modelId="{D08F332A-79E4-45E2-859C-A2704141D378}" type="pres">
      <dgm:prSet presAssocID="{14727E35-93F2-47BB-B1E6-EAAAD6AC786E}" presName="arrowAndChildren" presStyleCnt="0"/>
      <dgm:spPr/>
    </dgm:pt>
    <dgm:pt modelId="{9C2632FC-BD67-4C21-A8E4-446E4274650A}" type="pres">
      <dgm:prSet presAssocID="{14727E35-93F2-47BB-B1E6-EAAAD6AC786E}" presName="parentTextArrow" presStyleLbl="node1" presStyleIdx="3" presStyleCnt="5"/>
      <dgm:spPr/>
      <dgm:t>
        <a:bodyPr/>
        <a:lstStyle/>
        <a:p>
          <a:endParaRPr lang="en-US"/>
        </a:p>
      </dgm:t>
    </dgm:pt>
    <dgm:pt modelId="{FB1FBA4B-84F8-4018-B3A3-77CBD1B4EDA2}" type="pres">
      <dgm:prSet presAssocID="{643CD4B5-82B9-410C-BCD0-AB7F34D3B365}" presName="sp" presStyleCnt="0"/>
      <dgm:spPr/>
    </dgm:pt>
    <dgm:pt modelId="{A0EC31E5-1A75-4174-BCF9-64816BADA010}" type="pres">
      <dgm:prSet presAssocID="{FCFBDC29-D6A2-43E7-96C7-13961ADB4688}" presName="arrowAndChildren" presStyleCnt="0"/>
      <dgm:spPr/>
    </dgm:pt>
    <dgm:pt modelId="{AE01D95F-AE18-4E9A-9DB5-C5DB89EC5C87}" type="pres">
      <dgm:prSet presAssocID="{FCFBDC29-D6A2-43E7-96C7-13961ADB4688}" presName="parentTextArrow" presStyleLbl="node1" presStyleIdx="4" presStyleCnt="5"/>
      <dgm:spPr/>
      <dgm:t>
        <a:bodyPr/>
        <a:lstStyle/>
        <a:p>
          <a:endParaRPr lang="en-US"/>
        </a:p>
      </dgm:t>
    </dgm:pt>
  </dgm:ptLst>
  <dgm:cxnLst>
    <dgm:cxn modelId="{1DC98121-C3E4-45A4-B4DF-7769F594AE25}" type="presOf" srcId="{FCFBDC29-D6A2-43E7-96C7-13961ADB4688}" destId="{AE01D95F-AE18-4E9A-9DB5-C5DB89EC5C87}" srcOrd="0" destOrd="0" presId="urn:microsoft.com/office/officeart/2005/8/layout/process4"/>
    <dgm:cxn modelId="{EBA3EA73-8656-4A8F-A3B8-EC6D073CB770}" srcId="{069BD0FE-A2D5-47EC-80B0-B07C8F047F9D}" destId="{FCFBDC29-D6A2-43E7-96C7-13961ADB4688}" srcOrd="0" destOrd="0" parTransId="{2A85C314-5C4B-4EE5-AAD1-9B745AE0E57B}" sibTransId="{643CD4B5-82B9-410C-BCD0-AB7F34D3B365}"/>
    <dgm:cxn modelId="{C610134B-5EF3-40A3-9D53-2EF22E5E60EF}" srcId="{069BD0FE-A2D5-47EC-80B0-B07C8F047F9D}" destId="{5F6AA67E-1DE2-4731-9D76-9721F440E053}" srcOrd="2" destOrd="0" parTransId="{2750CE3F-1CAA-4752-969F-61C53F5EF8AF}" sibTransId="{A568257A-7FDB-4D47-8F12-8E2B6FB34CE5}"/>
    <dgm:cxn modelId="{D72446F2-66A0-42B0-B4D8-AEE0C3A25488}" type="presOf" srcId="{069BD0FE-A2D5-47EC-80B0-B07C8F047F9D}" destId="{66FBE160-4D13-463F-81E4-5988E71CCAE8}" srcOrd="0" destOrd="0" presId="urn:microsoft.com/office/officeart/2005/8/layout/process4"/>
    <dgm:cxn modelId="{671ED977-2C7E-4BDD-9A34-23391F1FCD7B}" type="presOf" srcId="{5F6AA67E-1DE2-4731-9D76-9721F440E053}" destId="{8D035814-4425-4575-9F1A-C19A8F1C4E20}" srcOrd="0" destOrd="0" presId="urn:microsoft.com/office/officeart/2005/8/layout/process4"/>
    <dgm:cxn modelId="{965FCEBB-2FD3-4B92-8EEE-CF7F03FEC248}" srcId="{069BD0FE-A2D5-47EC-80B0-B07C8F047F9D}" destId="{56CF7A05-530B-42EA-A8A6-E6467ACA0296}" srcOrd="4" destOrd="0" parTransId="{45590F8E-5383-49DE-BAED-987274279539}" sibTransId="{78F7B561-8EA1-4781-99DB-537904A5CC7A}"/>
    <dgm:cxn modelId="{2E7919BD-708B-4B07-AE17-631387EA1420}" srcId="{069BD0FE-A2D5-47EC-80B0-B07C8F047F9D}" destId="{14727E35-93F2-47BB-B1E6-EAAAD6AC786E}" srcOrd="1" destOrd="0" parTransId="{1E370BB5-96F8-4FA9-AF95-CC90A23AD7D9}" sibTransId="{C8ABCE99-4DC7-4F6B-9F8F-B1827BB04A19}"/>
    <dgm:cxn modelId="{ADF046AA-A4A4-4BA1-937B-ACD4203EE8A1}" type="presOf" srcId="{54CE60C3-367A-4264-B11C-65252627D5AE}" destId="{6730276A-37B9-4151-8C4B-5EB3C072E4A0}" srcOrd="0" destOrd="0" presId="urn:microsoft.com/office/officeart/2005/8/layout/process4"/>
    <dgm:cxn modelId="{6610CDD7-1DD8-49A2-B2A8-D669E39F1521}" type="presOf" srcId="{56CF7A05-530B-42EA-A8A6-E6467ACA0296}" destId="{90560080-6197-4E83-A262-1771458C615E}" srcOrd="0" destOrd="0" presId="urn:microsoft.com/office/officeart/2005/8/layout/process4"/>
    <dgm:cxn modelId="{049C6E0B-C173-4348-A872-0ACD64375B18}" srcId="{069BD0FE-A2D5-47EC-80B0-B07C8F047F9D}" destId="{54CE60C3-367A-4264-B11C-65252627D5AE}" srcOrd="3" destOrd="0" parTransId="{70DD59B0-A357-4B64-A63D-8FDE7AD06FB4}" sibTransId="{2077DAC8-D11C-4CE9-82A5-4A05A27DF223}"/>
    <dgm:cxn modelId="{615F27F5-0524-4285-A608-51CB6D1FBBCC}" type="presOf" srcId="{14727E35-93F2-47BB-B1E6-EAAAD6AC786E}" destId="{9C2632FC-BD67-4C21-A8E4-446E4274650A}" srcOrd="0" destOrd="0" presId="urn:microsoft.com/office/officeart/2005/8/layout/process4"/>
    <dgm:cxn modelId="{015C6517-E84F-47CA-9E2C-A3135F119C7B}" type="presParOf" srcId="{66FBE160-4D13-463F-81E4-5988E71CCAE8}" destId="{A8BCE2D4-981F-4308-9D5B-E484E6E13B90}" srcOrd="0" destOrd="0" presId="urn:microsoft.com/office/officeart/2005/8/layout/process4"/>
    <dgm:cxn modelId="{44FC3FA1-8FEE-4E8B-8029-5153D83CF8C6}" type="presParOf" srcId="{A8BCE2D4-981F-4308-9D5B-E484E6E13B90}" destId="{90560080-6197-4E83-A262-1771458C615E}" srcOrd="0" destOrd="0" presId="urn:microsoft.com/office/officeart/2005/8/layout/process4"/>
    <dgm:cxn modelId="{AB81E627-07C4-4710-A754-EAEF2B228557}" type="presParOf" srcId="{66FBE160-4D13-463F-81E4-5988E71CCAE8}" destId="{EB3C3BB9-64D8-4377-BC43-EA0C401B4BB8}" srcOrd="1" destOrd="0" presId="urn:microsoft.com/office/officeart/2005/8/layout/process4"/>
    <dgm:cxn modelId="{2A1D7962-ED35-4C68-8C9B-6D5CB0DA72F7}" type="presParOf" srcId="{66FBE160-4D13-463F-81E4-5988E71CCAE8}" destId="{DC0EDD1A-7424-4B62-9D17-FA8EE0516B4C}" srcOrd="2" destOrd="0" presId="urn:microsoft.com/office/officeart/2005/8/layout/process4"/>
    <dgm:cxn modelId="{A97043E8-437E-454D-A870-179A0E6246B4}" type="presParOf" srcId="{DC0EDD1A-7424-4B62-9D17-FA8EE0516B4C}" destId="{6730276A-37B9-4151-8C4B-5EB3C072E4A0}" srcOrd="0" destOrd="0" presId="urn:microsoft.com/office/officeart/2005/8/layout/process4"/>
    <dgm:cxn modelId="{6AB1E7DB-23C2-472C-A0CE-0C82840337C5}" type="presParOf" srcId="{66FBE160-4D13-463F-81E4-5988E71CCAE8}" destId="{FABDE66C-A0B5-4FB3-8BD0-676A54613F69}" srcOrd="3" destOrd="0" presId="urn:microsoft.com/office/officeart/2005/8/layout/process4"/>
    <dgm:cxn modelId="{14056719-40DC-4162-85B4-F60F75A6A00D}" type="presParOf" srcId="{66FBE160-4D13-463F-81E4-5988E71CCAE8}" destId="{85C93A0C-EF4E-4EA0-BBCA-803E7CC6F5A5}" srcOrd="4" destOrd="0" presId="urn:microsoft.com/office/officeart/2005/8/layout/process4"/>
    <dgm:cxn modelId="{C793727D-3C81-4EB4-AFD2-72E791EDF68C}" type="presParOf" srcId="{85C93A0C-EF4E-4EA0-BBCA-803E7CC6F5A5}" destId="{8D035814-4425-4575-9F1A-C19A8F1C4E20}" srcOrd="0" destOrd="0" presId="urn:microsoft.com/office/officeart/2005/8/layout/process4"/>
    <dgm:cxn modelId="{2B1737D3-0746-4660-865A-6D9BD98A618E}" type="presParOf" srcId="{66FBE160-4D13-463F-81E4-5988E71CCAE8}" destId="{5CC6DA3D-BFDB-44E3-8D66-0817237A4B9A}" srcOrd="5" destOrd="0" presId="urn:microsoft.com/office/officeart/2005/8/layout/process4"/>
    <dgm:cxn modelId="{6518F69E-927A-4346-B8C0-C793B8E0B3A9}" type="presParOf" srcId="{66FBE160-4D13-463F-81E4-5988E71CCAE8}" destId="{D08F332A-79E4-45E2-859C-A2704141D378}" srcOrd="6" destOrd="0" presId="urn:microsoft.com/office/officeart/2005/8/layout/process4"/>
    <dgm:cxn modelId="{14A55103-7229-4110-9518-F9D7817F8B1E}" type="presParOf" srcId="{D08F332A-79E4-45E2-859C-A2704141D378}" destId="{9C2632FC-BD67-4C21-A8E4-446E4274650A}" srcOrd="0" destOrd="0" presId="urn:microsoft.com/office/officeart/2005/8/layout/process4"/>
    <dgm:cxn modelId="{C416D428-DDF9-421B-97EF-1A3E81219202}" type="presParOf" srcId="{66FBE160-4D13-463F-81E4-5988E71CCAE8}" destId="{FB1FBA4B-84F8-4018-B3A3-77CBD1B4EDA2}" srcOrd="7" destOrd="0" presId="urn:microsoft.com/office/officeart/2005/8/layout/process4"/>
    <dgm:cxn modelId="{8DD5876A-ADD1-42B6-996E-0C9C9D4BC879}" type="presParOf" srcId="{66FBE160-4D13-463F-81E4-5988E71CCAE8}" destId="{A0EC31E5-1A75-4174-BCF9-64816BADA010}" srcOrd="8" destOrd="0" presId="urn:microsoft.com/office/officeart/2005/8/layout/process4"/>
    <dgm:cxn modelId="{5E70D24A-AD61-4F1E-BF37-D50877E84FDF}" type="presParOf" srcId="{A0EC31E5-1A75-4174-BCF9-64816BADA010}" destId="{AE01D95F-AE18-4E9A-9DB5-C5DB89EC5C87}" srcOrd="0" destOrd="0" presId="urn:microsoft.com/office/officeart/2005/8/layout/process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B8D533-A097-4F69-98C1-D722554F18A6}" type="doc">
      <dgm:prSet loTypeId="urn:microsoft.com/office/officeart/2005/8/layout/hProcess9" loCatId="process" qsTypeId="urn:microsoft.com/office/officeart/2005/8/quickstyle/simple1" qsCatId="simple" csTypeId="urn:microsoft.com/office/officeart/2005/8/colors/colorful1" csCatId="colorful" phldr="1"/>
      <dgm:spPr/>
    </dgm:pt>
    <dgm:pt modelId="{B2C40A9B-A9D3-46D9-BD3D-A6343F1D3E24}">
      <dgm:prSet phldrT="[Text]"/>
      <dgm:spPr/>
      <dgm:t>
        <a:bodyPr/>
        <a:lstStyle/>
        <a:p>
          <a:r>
            <a:rPr lang="en-US"/>
            <a:t>Short-term Recovery (led by County and supported by community/ nonprofit/faith-based orgs.)</a:t>
          </a:r>
        </a:p>
      </dgm:t>
    </dgm:pt>
    <dgm:pt modelId="{216C8265-BD5C-4A03-9652-24427E78D5AB}" type="parTrans" cxnId="{F049AF41-350B-4BFC-A0CC-74076EFF8354}">
      <dgm:prSet/>
      <dgm:spPr/>
      <dgm:t>
        <a:bodyPr/>
        <a:lstStyle/>
        <a:p>
          <a:endParaRPr lang="en-US"/>
        </a:p>
      </dgm:t>
    </dgm:pt>
    <dgm:pt modelId="{4F236A20-9510-449D-890A-694225439F2A}" type="sibTrans" cxnId="{F049AF41-350B-4BFC-A0CC-74076EFF8354}">
      <dgm:prSet/>
      <dgm:spPr/>
      <dgm:t>
        <a:bodyPr/>
        <a:lstStyle/>
        <a:p>
          <a:endParaRPr lang="en-US"/>
        </a:p>
      </dgm:t>
    </dgm:pt>
    <dgm:pt modelId="{3160D001-23D6-4D5C-AE86-89833A0BD99A}">
      <dgm:prSet phldrT="[Text]"/>
      <dgm:spPr>
        <a:solidFill>
          <a:schemeClr val="accent6"/>
        </a:solidFill>
      </dgm:spPr>
      <dgm:t>
        <a:bodyPr/>
        <a:lstStyle/>
        <a:p>
          <a:r>
            <a:rPr lang="en-US"/>
            <a:t>Intermediate Recovery (transition from County to the Office of Recovery OR Community Group/Long Term Recovery Committee led effort)</a:t>
          </a:r>
        </a:p>
      </dgm:t>
      <dgm:extLst>
        <a:ext uri="{E40237B7-FDA0-4F09-8148-C483321AD2D9}">
          <dgm14:cNvPr xmlns:dgm14="http://schemas.microsoft.com/office/drawing/2010/diagram" id="0" name="" descr="An arrow pointing to the right with Short Term Recovery, Intermediate Recovery, and Long-term recovery and who is in charge of each phase." title="Recovery Phases and Lead"/>
        </a:ext>
      </dgm:extLst>
    </dgm:pt>
    <dgm:pt modelId="{3BFB70EE-6E72-4543-8BA5-276BBCD863EA}" type="parTrans" cxnId="{81847C2B-C103-4995-9F1C-8982FB8DA9F4}">
      <dgm:prSet/>
      <dgm:spPr/>
      <dgm:t>
        <a:bodyPr/>
        <a:lstStyle/>
        <a:p>
          <a:endParaRPr lang="en-US"/>
        </a:p>
      </dgm:t>
    </dgm:pt>
    <dgm:pt modelId="{A0746E09-533D-4D46-8C83-FC603E2CB2F8}" type="sibTrans" cxnId="{81847C2B-C103-4995-9F1C-8982FB8DA9F4}">
      <dgm:prSet/>
      <dgm:spPr/>
      <dgm:t>
        <a:bodyPr/>
        <a:lstStyle/>
        <a:p>
          <a:endParaRPr lang="en-US"/>
        </a:p>
      </dgm:t>
    </dgm:pt>
    <dgm:pt modelId="{2759D306-7678-4AE4-99F9-2FC41BA1F6A4}">
      <dgm:prSet phldrT="[Text]"/>
      <dgm:spPr>
        <a:solidFill>
          <a:srgbClr val="92D050"/>
        </a:solidFill>
      </dgm:spPr>
      <dgm:t>
        <a:bodyPr/>
        <a:lstStyle/>
        <a:p>
          <a:r>
            <a:rPr lang="en-US"/>
            <a:t>Long-term Recovery (led by the Office of Recovery OR Community Group/Long Term Recovery Committee and supported by the County)</a:t>
          </a:r>
        </a:p>
      </dgm:t>
    </dgm:pt>
    <dgm:pt modelId="{BD20BE66-B60C-41AE-A5D5-B3D614EF4561}" type="parTrans" cxnId="{66EB47E7-BA49-4CC6-B8DC-0F50DAF14D93}">
      <dgm:prSet/>
      <dgm:spPr/>
      <dgm:t>
        <a:bodyPr/>
        <a:lstStyle/>
        <a:p>
          <a:endParaRPr lang="en-US"/>
        </a:p>
      </dgm:t>
    </dgm:pt>
    <dgm:pt modelId="{0BB3D0D1-BE04-47E8-817C-33A7F00E940F}" type="sibTrans" cxnId="{66EB47E7-BA49-4CC6-B8DC-0F50DAF14D93}">
      <dgm:prSet/>
      <dgm:spPr/>
      <dgm:t>
        <a:bodyPr/>
        <a:lstStyle/>
        <a:p>
          <a:endParaRPr lang="en-US"/>
        </a:p>
      </dgm:t>
    </dgm:pt>
    <dgm:pt modelId="{C154FAC0-C593-4AE1-9B1D-4514B2A130D0}" type="pres">
      <dgm:prSet presAssocID="{92B8D533-A097-4F69-98C1-D722554F18A6}" presName="CompostProcess" presStyleCnt="0">
        <dgm:presLayoutVars>
          <dgm:dir/>
          <dgm:resizeHandles val="exact"/>
        </dgm:presLayoutVars>
      </dgm:prSet>
      <dgm:spPr/>
    </dgm:pt>
    <dgm:pt modelId="{89770EAA-1BDA-4781-8A11-7A75B753D6BC}" type="pres">
      <dgm:prSet presAssocID="{92B8D533-A097-4F69-98C1-D722554F18A6}" presName="arrow" presStyleLbl="bgShp" presStyleIdx="0" presStyleCnt="1"/>
      <dgm:spPr>
        <a:solidFill>
          <a:schemeClr val="tx1"/>
        </a:solidFill>
      </dgm:spPr>
    </dgm:pt>
    <dgm:pt modelId="{9718042E-E067-46A7-B21D-33E04DD8E9E1}" type="pres">
      <dgm:prSet presAssocID="{92B8D533-A097-4F69-98C1-D722554F18A6}" presName="linearProcess" presStyleCnt="0"/>
      <dgm:spPr/>
    </dgm:pt>
    <dgm:pt modelId="{FE324122-9AFF-491E-A71A-83566B81353E}" type="pres">
      <dgm:prSet presAssocID="{B2C40A9B-A9D3-46D9-BD3D-A6343F1D3E24}" presName="textNode" presStyleLbl="node1" presStyleIdx="0" presStyleCnt="3">
        <dgm:presLayoutVars>
          <dgm:bulletEnabled val="1"/>
        </dgm:presLayoutVars>
      </dgm:prSet>
      <dgm:spPr/>
      <dgm:t>
        <a:bodyPr/>
        <a:lstStyle/>
        <a:p>
          <a:endParaRPr lang="en-US"/>
        </a:p>
      </dgm:t>
    </dgm:pt>
    <dgm:pt modelId="{BD4F5BEB-1780-4008-B2CE-C54B6EF2CB2A}" type="pres">
      <dgm:prSet presAssocID="{4F236A20-9510-449D-890A-694225439F2A}" presName="sibTrans" presStyleCnt="0"/>
      <dgm:spPr/>
    </dgm:pt>
    <dgm:pt modelId="{BA6C33A6-97B8-4966-BF1C-55F6175853BA}" type="pres">
      <dgm:prSet presAssocID="{3160D001-23D6-4D5C-AE86-89833A0BD99A}" presName="textNode" presStyleLbl="node1" presStyleIdx="1" presStyleCnt="3">
        <dgm:presLayoutVars>
          <dgm:bulletEnabled val="1"/>
        </dgm:presLayoutVars>
      </dgm:prSet>
      <dgm:spPr/>
      <dgm:t>
        <a:bodyPr/>
        <a:lstStyle/>
        <a:p>
          <a:endParaRPr lang="en-US"/>
        </a:p>
      </dgm:t>
    </dgm:pt>
    <dgm:pt modelId="{FA819802-8456-4460-AFCF-E1F0E3A1F167}" type="pres">
      <dgm:prSet presAssocID="{A0746E09-533D-4D46-8C83-FC603E2CB2F8}" presName="sibTrans" presStyleCnt="0"/>
      <dgm:spPr/>
    </dgm:pt>
    <dgm:pt modelId="{3B0998EA-EB21-4DC2-B8E3-0BD9C2517EB5}" type="pres">
      <dgm:prSet presAssocID="{2759D306-7678-4AE4-99F9-2FC41BA1F6A4}" presName="textNode" presStyleLbl="node1" presStyleIdx="2" presStyleCnt="3">
        <dgm:presLayoutVars>
          <dgm:bulletEnabled val="1"/>
        </dgm:presLayoutVars>
      </dgm:prSet>
      <dgm:spPr/>
      <dgm:t>
        <a:bodyPr/>
        <a:lstStyle/>
        <a:p>
          <a:endParaRPr lang="en-US"/>
        </a:p>
      </dgm:t>
    </dgm:pt>
  </dgm:ptLst>
  <dgm:cxnLst>
    <dgm:cxn modelId="{7269742E-4632-416A-BBE5-917DF91A4141}" type="presOf" srcId="{92B8D533-A097-4F69-98C1-D722554F18A6}" destId="{C154FAC0-C593-4AE1-9B1D-4514B2A130D0}" srcOrd="0" destOrd="0" presId="urn:microsoft.com/office/officeart/2005/8/layout/hProcess9"/>
    <dgm:cxn modelId="{F79D07DB-F1C0-480C-9E32-66B944755243}" type="presOf" srcId="{B2C40A9B-A9D3-46D9-BD3D-A6343F1D3E24}" destId="{FE324122-9AFF-491E-A71A-83566B81353E}" srcOrd="0" destOrd="0" presId="urn:microsoft.com/office/officeart/2005/8/layout/hProcess9"/>
    <dgm:cxn modelId="{81847C2B-C103-4995-9F1C-8982FB8DA9F4}" srcId="{92B8D533-A097-4F69-98C1-D722554F18A6}" destId="{3160D001-23D6-4D5C-AE86-89833A0BD99A}" srcOrd="1" destOrd="0" parTransId="{3BFB70EE-6E72-4543-8BA5-276BBCD863EA}" sibTransId="{A0746E09-533D-4D46-8C83-FC603E2CB2F8}"/>
    <dgm:cxn modelId="{F049AF41-350B-4BFC-A0CC-74076EFF8354}" srcId="{92B8D533-A097-4F69-98C1-D722554F18A6}" destId="{B2C40A9B-A9D3-46D9-BD3D-A6343F1D3E24}" srcOrd="0" destOrd="0" parTransId="{216C8265-BD5C-4A03-9652-24427E78D5AB}" sibTransId="{4F236A20-9510-449D-890A-694225439F2A}"/>
    <dgm:cxn modelId="{44677125-6019-4C3F-950F-86499BE0A5B9}" type="presOf" srcId="{3160D001-23D6-4D5C-AE86-89833A0BD99A}" destId="{BA6C33A6-97B8-4966-BF1C-55F6175853BA}" srcOrd="0" destOrd="0" presId="urn:microsoft.com/office/officeart/2005/8/layout/hProcess9"/>
    <dgm:cxn modelId="{A1D82910-23FA-4929-B4A1-94E754501055}" type="presOf" srcId="{2759D306-7678-4AE4-99F9-2FC41BA1F6A4}" destId="{3B0998EA-EB21-4DC2-B8E3-0BD9C2517EB5}" srcOrd="0" destOrd="0" presId="urn:microsoft.com/office/officeart/2005/8/layout/hProcess9"/>
    <dgm:cxn modelId="{66EB47E7-BA49-4CC6-B8DC-0F50DAF14D93}" srcId="{92B8D533-A097-4F69-98C1-D722554F18A6}" destId="{2759D306-7678-4AE4-99F9-2FC41BA1F6A4}" srcOrd="2" destOrd="0" parTransId="{BD20BE66-B60C-41AE-A5D5-B3D614EF4561}" sibTransId="{0BB3D0D1-BE04-47E8-817C-33A7F00E940F}"/>
    <dgm:cxn modelId="{D74E32EB-B56D-4788-B5E9-9816D1F0B6D9}" type="presParOf" srcId="{C154FAC0-C593-4AE1-9B1D-4514B2A130D0}" destId="{89770EAA-1BDA-4781-8A11-7A75B753D6BC}" srcOrd="0" destOrd="0" presId="urn:microsoft.com/office/officeart/2005/8/layout/hProcess9"/>
    <dgm:cxn modelId="{E279C29B-84C9-474A-9090-120866EF4D12}" type="presParOf" srcId="{C154FAC0-C593-4AE1-9B1D-4514B2A130D0}" destId="{9718042E-E067-46A7-B21D-33E04DD8E9E1}" srcOrd="1" destOrd="0" presId="urn:microsoft.com/office/officeart/2005/8/layout/hProcess9"/>
    <dgm:cxn modelId="{3B6D7683-1C08-477F-8B95-2BBADF4C9A7D}" type="presParOf" srcId="{9718042E-E067-46A7-B21D-33E04DD8E9E1}" destId="{FE324122-9AFF-491E-A71A-83566B81353E}" srcOrd="0" destOrd="0" presId="urn:microsoft.com/office/officeart/2005/8/layout/hProcess9"/>
    <dgm:cxn modelId="{CA711DFF-D790-401B-A13D-D4AA6493CF72}" type="presParOf" srcId="{9718042E-E067-46A7-B21D-33E04DD8E9E1}" destId="{BD4F5BEB-1780-4008-B2CE-C54B6EF2CB2A}" srcOrd="1" destOrd="0" presId="urn:microsoft.com/office/officeart/2005/8/layout/hProcess9"/>
    <dgm:cxn modelId="{F6E016A1-0F1C-4BFD-ACA8-3C7851CB93FF}" type="presParOf" srcId="{9718042E-E067-46A7-B21D-33E04DD8E9E1}" destId="{BA6C33A6-97B8-4966-BF1C-55F6175853BA}" srcOrd="2" destOrd="0" presId="urn:microsoft.com/office/officeart/2005/8/layout/hProcess9"/>
    <dgm:cxn modelId="{28CAF1DB-FCC7-4245-9916-0B707589A6C9}" type="presParOf" srcId="{9718042E-E067-46A7-B21D-33E04DD8E9E1}" destId="{FA819802-8456-4460-AFCF-E1F0E3A1F167}" srcOrd="3" destOrd="0" presId="urn:microsoft.com/office/officeart/2005/8/layout/hProcess9"/>
    <dgm:cxn modelId="{AB466194-6427-4E7F-B796-55E67E6E84E1}" type="presParOf" srcId="{9718042E-E067-46A7-B21D-33E04DD8E9E1}" destId="{3B0998EA-EB21-4DC2-B8E3-0BD9C2517EB5}" srcOrd="4"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B8FADF-ED91-49C0-AE01-EBB970730094}" type="doc">
      <dgm:prSet loTypeId="urn:microsoft.com/office/officeart/2005/8/layout/pList2" loCatId="list" qsTypeId="urn:microsoft.com/office/officeart/2005/8/quickstyle/simple1" qsCatId="simple" csTypeId="urn:microsoft.com/office/officeart/2005/8/colors/accent2_2" csCatId="accent2" phldr="1"/>
      <dgm:spPr/>
    </dgm:pt>
    <dgm:pt modelId="{70A901B3-F960-4CCE-8CB8-F8B64AF49AA9}">
      <dgm:prSet phldrT="[Text]"/>
      <dgm:spPr/>
      <dgm:t>
        <a:bodyPr/>
        <a:lstStyle/>
        <a:p>
          <a:r>
            <a:rPr lang="en-US"/>
            <a:t>Mass Care:</a:t>
          </a:r>
        </a:p>
      </dgm:t>
    </dgm:pt>
    <dgm:pt modelId="{62A9E22A-5627-4081-9FDA-744ACD1FA50C}" type="parTrans" cxnId="{08224B90-6D9B-44C2-BF3B-602DBE951D33}">
      <dgm:prSet/>
      <dgm:spPr/>
      <dgm:t>
        <a:bodyPr/>
        <a:lstStyle/>
        <a:p>
          <a:endParaRPr lang="en-US"/>
        </a:p>
      </dgm:t>
    </dgm:pt>
    <dgm:pt modelId="{0ED86A2B-67F9-4656-88D2-4D3EFEAA589E}" type="sibTrans" cxnId="{08224B90-6D9B-44C2-BF3B-602DBE951D33}">
      <dgm:prSet/>
      <dgm:spPr/>
      <dgm:t>
        <a:bodyPr/>
        <a:lstStyle/>
        <a:p>
          <a:endParaRPr lang="en-US"/>
        </a:p>
      </dgm:t>
    </dgm:pt>
    <dgm:pt modelId="{F4A47379-5D1F-4813-A2F1-862A44E93338}">
      <dgm:prSet phldrT="[Text]"/>
      <dgm:spPr/>
      <dgm:t>
        <a:bodyPr/>
        <a:lstStyle/>
        <a:p>
          <a:r>
            <a:rPr lang="en-US"/>
            <a:t>Debris Removal:</a:t>
          </a:r>
        </a:p>
      </dgm:t>
    </dgm:pt>
    <dgm:pt modelId="{3EB3FDF0-8CF0-4FAE-9A38-90A994B82669}" type="parTrans" cxnId="{9922B7DB-DACF-42DE-8A15-D2AF086CED9D}">
      <dgm:prSet/>
      <dgm:spPr/>
      <dgm:t>
        <a:bodyPr/>
        <a:lstStyle/>
        <a:p>
          <a:endParaRPr lang="en-US"/>
        </a:p>
      </dgm:t>
    </dgm:pt>
    <dgm:pt modelId="{71DAA042-5899-4F73-90AB-FB17F41F77D9}" type="sibTrans" cxnId="{9922B7DB-DACF-42DE-8A15-D2AF086CED9D}">
      <dgm:prSet/>
      <dgm:spPr/>
      <dgm:t>
        <a:bodyPr/>
        <a:lstStyle/>
        <a:p>
          <a:endParaRPr lang="en-US"/>
        </a:p>
      </dgm:t>
    </dgm:pt>
    <dgm:pt modelId="{6761FBEE-A020-40C9-A340-BA49201C5953}">
      <dgm:prSet phldrT="[Text]"/>
      <dgm:spPr/>
      <dgm:t>
        <a:bodyPr/>
        <a:lstStyle/>
        <a:p>
          <a:r>
            <a:rPr lang="en-US"/>
            <a:t>Health Care:</a:t>
          </a:r>
        </a:p>
      </dgm:t>
    </dgm:pt>
    <dgm:pt modelId="{45AB9C03-0472-487F-91D9-98C34443ABB0}" type="parTrans" cxnId="{E27318F6-E7D9-41D7-8CC6-137060805A71}">
      <dgm:prSet/>
      <dgm:spPr/>
      <dgm:t>
        <a:bodyPr/>
        <a:lstStyle/>
        <a:p>
          <a:endParaRPr lang="en-US"/>
        </a:p>
      </dgm:t>
    </dgm:pt>
    <dgm:pt modelId="{FDA32825-7434-4DEB-A5B8-8E31DFA1E8CB}" type="sibTrans" cxnId="{E27318F6-E7D9-41D7-8CC6-137060805A71}">
      <dgm:prSet/>
      <dgm:spPr/>
      <dgm:t>
        <a:bodyPr/>
        <a:lstStyle/>
        <a:p>
          <a:endParaRPr lang="en-US"/>
        </a:p>
      </dgm:t>
    </dgm:pt>
    <dgm:pt modelId="{4DDA9114-5596-44DD-B2C1-5D6176E8FE41}">
      <dgm:prSet phldrT="[Text]"/>
      <dgm:spPr/>
      <dgm:t>
        <a:bodyPr/>
        <a:lstStyle/>
        <a:p>
          <a:r>
            <a:rPr lang="en-US"/>
            <a:t>support sheltering efforts</a:t>
          </a:r>
        </a:p>
      </dgm:t>
    </dgm:pt>
    <dgm:pt modelId="{65405838-9F57-4DD1-AF92-2B4E2C2A5F36}" type="parTrans" cxnId="{AF7E23D1-F28A-4533-9BFF-06649EA0C2F6}">
      <dgm:prSet/>
      <dgm:spPr/>
      <dgm:t>
        <a:bodyPr/>
        <a:lstStyle/>
        <a:p>
          <a:endParaRPr lang="en-US"/>
        </a:p>
      </dgm:t>
    </dgm:pt>
    <dgm:pt modelId="{205275D5-F64F-4A74-BA6E-97C23E8D691B}" type="sibTrans" cxnId="{AF7E23D1-F28A-4533-9BFF-06649EA0C2F6}">
      <dgm:prSet/>
      <dgm:spPr/>
      <dgm:t>
        <a:bodyPr/>
        <a:lstStyle/>
        <a:p>
          <a:endParaRPr lang="en-US"/>
        </a:p>
      </dgm:t>
    </dgm:pt>
    <dgm:pt modelId="{DF7067A9-7FA1-4FE5-B3D1-A5C3BB69BD0C}">
      <dgm:prSet phldrT="[Text]"/>
      <dgm:spPr/>
      <dgm:t>
        <a:bodyPr/>
        <a:lstStyle/>
        <a:p>
          <a:r>
            <a:rPr lang="en-US"/>
            <a:t>support feeding efforts</a:t>
          </a:r>
        </a:p>
      </dgm:t>
    </dgm:pt>
    <dgm:pt modelId="{C1A8AE21-E8C0-4F98-BB81-4D93CD13BFB1}" type="parTrans" cxnId="{D4178B31-2E22-43FD-A4EF-EBEF08F29798}">
      <dgm:prSet/>
      <dgm:spPr/>
      <dgm:t>
        <a:bodyPr/>
        <a:lstStyle/>
        <a:p>
          <a:endParaRPr lang="en-US"/>
        </a:p>
      </dgm:t>
    </dgm:pt>
    <dgm:pt modelId="{D2F814A6-9147-4F2F-9072-76CC729ECE38}" type="sibTrans" cxnId="{D4178B31-2E22-43FD-A4EF-EBEF08F29798}">
      <dgm:prSet/>
      <dgm:spPr/>
      <dgm:t>
        <a:bodyPr/>
        <a:lstStyle/>
        <a:p>
          <a:endParaRPr lang="en-US"/>
        </a:p>
      </dgm:t>
    </dgm:pt>
    <dgm:pt modelId="{CF590355-2EE6-4437-8B69-F40EEF74CC8F}">
      <dgm:prSet phldrT="[Text]"/>
      <dgm:spPr/>
      <dgm:t>
        <a:bodyPr/>
        <a:lstStyle/>
        <a:p>
          <a:r>
            <a:rPr lang="en-US"/>
            <a:t>clear debris on transportation routes</a:t>
          </a:r>
        </a:p>
      </dgm:t>
    </dgm:pt>
    <dgm:pt modelId="{B14F118F-B447-4E31-8FE3-49285B3128B5}" type="parTrans" cxnId="{E2CE291E-C2E6-4BDB-BD72-383B943004BB}">
      <dgm:prSet/>
      <dgm:spPr/>
      <dgm:t>
        <a:bodyPr/>
        <a:lstStyle/>
        <a:p>
          <a:endParaRPr lang="en-US"/>
        </a:p>
      </dgm:t>
    </dgm:pt>
    <dgm:pt modelId="{6FF3A14B-F7B3-44BA-BF15-A9484FC0358A}" type="sibTrans" cxnId="{E2CE291E-C2E6-4BDB-BD72-383B943004BB}">
      <dgm:prSet/>
      <dgm:spPr/>
      <dgm:t>
        <a:bodyPr/>
        <a:lstStyle/>
        <a:p>
          <a:endParaRPr lang="en-US"/>
        </a:p>
      </dgm:t>
    </dgm:pt>
    <dgm:pt modelId="{DE3D6A62-04D8-496F-9482-67933EFA61C1}">
      <dgm:prSet phldrT="[Text]"/>
      <dgm:spPr/>
      <dgm:t>
        <a:bodyPr/>
        <a:lstStyle/>
        <a:p>
          <a:r>
            <a:rPr lang="en-US"/>
            <a:t>support mental and behavioral health needs</a:t>
          </a:r>
        </a:p>
      </dgm:t>
    </dgm:pt>
    <dgm:pt modelId="{AF56F9C6-71B3-4561-AB7B-1DCFD9D064AD}" type="parTrans" cxnId="{68D5B7B3-4687-448E-8B83-C420279EF2C3}">
      <dgm:prSet/>
      <dgm:spPr/>
      <dgm:t>
        <a:bodyPr/>
        <a:lstStyle/>
        <a:p>
          <a:endParaRPr lang="en-US"/>
        </a:p>
      </dgm:t>
    </dgm:pt>
    <dgm:pt modelId="{15F9D682-CC4B-49AC-940F-DEE32EF2235E}" type="sibTrans" cxnId="{68D5B7B3-4687-448E-8B83-C420279EF2C3}">
      <dgm:prSet/>
      <dgm:spPr/>
      <dgm:t>
        <a:bodyPr/>
        <a:lstStyle/>
        <a:p>
          <a:endParaRPr lang="en-US"/>
        </a:p>
      </dgm:t>
    </dgm:pt>
    <dgm:pt modelId="{94900D8D-7B6F-4AF5-8D84-19DDC9812264}">
      <dgm:prSet phldrT="[Text]"/>
      <dgm:spPr/>
      <dgm:t>
        <a:bodyPr/>
        <a:lstStyle/>
        <a:p>
          <a:r>
            <a:rPr lang="en-US"/>
            <a:t>provide emergency and temporary medical  care, and basic medical services </a:t>
          </a:r>
        </a:p>
      </dgm:t>
    </dgm:pt>
    <dgm:pt modelId="{D5336FE9-B938-4698-AA23-FB4E46DA4279}" type="parTrans" cxnId="{CA530931-94EC-4B2A-87B6-17FAF93A7B91}">
      <dgm:prSet/>
      <dgm:spPr/>
      <dgm:t>
        <a:bodyPr/>
        <a:lstStyle/>
        <a:p>
          <a:endParaRPr lang="en-US"/>
        </a:p>
      </dgm:t>
    </dgm:pt>
    <dgm:pt modelId="{8217EEC4-2AA0-4BE0-9FC3-3A44CE9DD01F}" type="sibTrans" cxnId="{CA530931-94EC-4B2A-87B6-17FAF93A7B91}">
      <dgm:prSet/>
      <dgm:spPr/>
      <dgm:t>
        <a:bodyPr/>
        <a:lstStyle/>
        <a:p>
          <a:endParaRPr lang="en-US"/>
        </a:p>
      </dgm:t>
    </dgm:pt>
    <dgm:pt modelId="{AD2CFAF8-A214-4238-A451-7EACEC23D3A2}">
      <dgm:prSet phldrT="[Text]"/>
      <dgm:spPr/>
      <dgm:t>
        <a:bodyPr/>
        <a:lstStyle/>
        <a:p>
          <a:r>
            <a:rPr lang="en-US"/>
            <a:t>Mitigation:</a:t>
          </a:r>
        </a:p>
      </dgm:t>
    </dgm:pt>
    <dgm:pt modelId="{966ED7D2-399B-4B5D-B3C4-F81354C317BD}" type="parTrans" cxnId="{9CB1AC29-6A8C-4372-A560-FF8C97EB35E6}">
      <dgm:prSet/>
      <dgm:spPr/>
      <dgm:t>
        <a:bodyPr/>
        <a:lstStyle/>
        <a:p>
          <a:endParaRPr lang="en-US"/>
        </a:p>
      </dgm:t>
    </dgm:pt>
    <dgm:pt modelId="{E096A35C-EB98-4725-B3C5-B773806BD930}" type="sibTrans" cxnId="{9CB1AC29-6A8C-4372-A560-FF8C97EB35E6}">
      <dgm:prSet/>
      <dgm:spPr/>
      <dgm:t>
        <a:bodyPr/>
        <a:lstStyle/>
        <a:p>
          <a:endParaRPr lang="en-US"/>
        </a:p>
      </dgm:t>
    </dgm:pt>
    <dgm:pt modelId="{F4781A20-E6B6-4DFF-981D-1E2A98C5CA12}">
      <dgm:prSet phldrT="[Text]"/>
      <dgm:spPr/>
      <dgm:t>
        <a:bodyPr/>
        <a:lstStyle/>
        <a:p>
          <a:r>
            <a:rPr lang="en-US"/>
            <a:t>assess risks and vulnerabilities</a:t>
          </a:r>
        </a:p>
      </dgm:t>
    </dgm:pt>
    <dgm:pt modelId="{82FDFE7C-7AF1-47D8-B291-B94D5562C44E}" type="parTrans" cxnId="{43D652A7-7DF0-4226-AED3-F2B9E8CB3939}">
      <dgm:prSet/>
      <dgm:spPr/>
      <dgm:t>
        <a:bodyPr/>
        <a:lstStyle/>
        <a:p>
          <a:endParaRPr lang="en-US"/>
        </a:p>
      </dgm:t>
    </dgm:pt>
    <dgm:pt modelId="{0A578292-3FBF-4D72-A25C-D63F677326C0}" type="sibTrans" cxnId="{43D652A7-7DF0-4226-AED3-F2B9E8CB3939}">
      <dgm:prSet/>
      <dgm:spPr/>
      <dgm:t>
        <a:bodyPr/>
        <a:lstStyle/>
        <a:p>
          <a:endParaRPr lang="en-US"/>
        </a:p>
      </dgm:t>
    </dgm:pt>
    <dgm:pt modelId="{843E8B8F-C30F-4039-8001-149FF6142CB0}" type="pres">
      <dgm:prSet presAssocID="{8AB8FADF-ED91-49C0-AE01-EBB970730094}" presName="Name0" presStyleCnt="0">
        <dgm:presLayoutVars>
          <dgm:dir/>
          <dgm:resizeHandles val="exact"/>
        </dgm:presLayoutVars>
      </dgm:prSet>
      <dgm:spPr/>
    </dgm:pt>
    <dgm:pt modelId="{54060B95-C08D-408C-8F0D-4E6FEDB57999}" type="pres">
      <dgm:prSet presAssocID="{8AB8FADF-ED91-49C0-AE01-EBB970730094}" presName="bkgdShp" presStyleLbl="alignAccFollowNode1" presStyleIdx="0" presStyleCnt="1"/>
      <dgm:spPr/>
    </dgm:pt>
    <dgm:pt modelId="{0B90B4F7-1255-4177-BE0E-011DB637E74B}" type="pres">
      <dgm:prSet presAssocID="{8AB8FADF-ED91-49C0-AE01-EBB970730094}" presName="linComp" presStyleCnt="0"/>
      <dgm:spPr/>
    </dgm:pt>
    <dgm:pt modelId="{96D319C4-E0A3-4807-A3D3-C9FD231F543F}" type="pres">
      <dgm:prSet presAssocID="{70A901B3-F960-4CCE-8CB8-F8B64AF49AA9}" presName="compNode" presStyleCnt="0"/>
      <dgm:spPr/>
    </dgm:pt>
    <dgm:pt modelId="{142024BE-FE17-4701-A916-967FE14A4552}" type="pres">
      <dgm:prSet presAssocID="{70A901B3-F960-4CCE-8CB8-F8B64AF49AA9}" presName="node" presStyleLbl="node1" presStyleIdx="0" presStyleCnt="4">
        <dgm:presLayoutVars>
          <dgm:bulletEnabled val="1"/>
        </dgm:presLayoutVars>
      </dgm:prSet>
      <dgm:spPr/>
      <dgm:t>
        <a:bodyPr/>
        <a:lstStyle/>
        <a:p>
          <a:endParaRPr lang="en-US"/>
        </a:p>
      </dgm:t>
    </dgm:pt>
    <dgm:pt modelId="{20CB94D7-A3CB-4D7F-B38F-D4C63A1E3830}" type="pres">
      <dgm:prSet presAssocID="{70A901B3-F960-4CCE-8CB8-F8B64AF49AA9}" presName="invisiNode" presStyleLbl="node1" presStyleIdx="0" presStyleCnt="4"/>
      <dgm:spPr/>
    </dgm:pt>
    <dgm:pt modelId="{2DE86A12-1197-4D3F-9419-9292C64758A3}" type="pres">
      <dgm:prSet presAssocID="{70A901B3-F960-4CCE-8CB8-F8B64AF49AA9}" presName="imagNode" presStyleLbl="fgImgPlace1" presStyleIdx="0" presStyleCnt="4"/>
      <dgm:spPr>
        <a:blipFill rotWithShape="1">
          <a:blip xmlns:r="http://schemas.openxmlformats.org/officeDocument/2006/relationships" r:embed="rId1"/>
          <a:stretch>
            <a:fillRect/>
          </a:stretch>
        </a:blipFill>
      </dgm:spPr>
    </dgm:pt>
    <dgm:pt modelId="{0AC9907D-7E9C-4893-A6AC-29AF786A2FA3}" type="pres">
      <dgm:prSet presAssocID="{0ED86A2B-67F9-4656-88D2-4D3EFEAA589E}" presName="sibTrans" presStyleLbl="sibTrans2D1" presStyleIdx="0" presStyleCnt="0"/>
      <dgm:spPr/>
      <dgm:t>
        <a:bodyPr/>
        <a:lstStyle/>
        <a:p>
          <a:endParaRPr lang="en-US"/>
        </a:p>
      </dgm:t>
    </dgm:pt>
    <dgm:pt modelId="{01DD8BC6-5A94-403F-9CB3-698F1EDFBEFF}" type="pres">
      <dgm:prSet presAssocID="{F4A47379-5D1F-4813-A2F1-862A44E93338}" presName="compNode" presStyleCnt="0"/>
      <dgm:spPr/>
    </dgm:pt>
    <dgm:pt modelId="{0268125C-27A2-4746-8EE0-D8353946F5B7}" type="pres">
      <dgm:prSet presAssocID="{F4A47379-5D1F-4813-A2F1-862A44E93338}" presName="node" presStyleLbl="node1" presStyleIdx="1" presStyleCnt="4">
        <dgm:presLayoutVars>
          <dgm:bulletEnabled val="1"/>
        </dgm:presLayoutVars>
      </dgm:prSet>
      <dgm:spPr/>
      <dgm:t>
        <a:bodyPr/>
        <a:lstStyle/>
        <a:p>
          <a:endParaRPr lang="en-US"/>
        </a:p>
      </dgm:t>
    </dgm:pt>
    <dgm:pt modelId="{EE98A606-00B1-4FC2-A638-CB8C91617302}" type="pres">
      <dgm:prSet presAssocID="{F4A47379-5D1F-4813-A2F1-862A44E93338}" presName="invisiNode" presStyleLbl="node1" presStyleIdx="1" presStyleCnt="4"/>
      <dgm:spPr/>
    </dgm:pt>
    <dgm:pt modelId="{9F68E075-C593-4843-B0F1-9C00D96970AF}" type="pres">
      <dgm:prSet presAssocID="{F4A47379-5D1F-4813-A2F1-862A44E93338}" presName="imagNode" presStyleLbl="fgImgPlace1" presStyleIdx="1" presStyleCnt="4"/>
      <dgm:spPr>
        <a:blipFill rotWithShape="1">
          <a:blip xmlns:r="http://schemas.openxmlformats.org/officeDocument/2006/relationships" r:embed="rId2"/>
          <a:stretch>
            <a:fillRect/>
          </a:stretch>
        </a:blipFill>
      </dgm:spPr>
    </dgm:pt>
    <dgm:pt modelId="{094F45F7-C5CC-4DEF-888C-B71B416D750E}" type="pres">
      <dgm:prSet presAssocID="{71DAA042-5899-4F73-90AB-FB17F41F77D9}" presName="sibTrans" presStyleLbl="sibTrans2D1" presStyleIdx="0" presStyleCnt="0"/>
      <dgm:spPr/>
      <dgm:t>
        <a:bodyPr/>
        <a:lstStyle/>
        <a:p>
          <a:endParaRPr lang="en-US"/>
        </a:p>
      </dgm:t>
    </dgm:pt>
    <dgm:pt modelId="{34D4EC89-EFAA-4CDC-BEFC-AAD2C2C979FB}" type="pres">
      <dgm:prSet presAssocID="{6761FBEE-A020-40C9-A340-BA49201C5953}" presName="compNode" presStyleCnt="0"/>
      <dgm:spPr/>
    </dgm:pt>
    <dgm:pt modelId="{BE2F7C01-1163-4266-B4E6-9AE3DA0C9710}" type="pres">
      <dgm:prSet presAssocID="{6761FBEE-A020-40C9-A340-BA49201C5953}" presName="node" presStyleLbl="node1" presStyleIdx="2" presStyleCnt="4">
        <dgm:presLayoutVars>
          <dgm:bulletEnabled val="1"/>
        </dgm:presLayoutVars>
      </dgm:prSet>
      <dgm:spPr/>
      <dgm:t>
        <a:bodyPr/>
        <a:lstStyle/>
        <a:p>
          <a:endParaRPr lang="en-US"/>
        </a:p>
      </dgm:t>
    </dgm:pt>
    <dgm:pt modelId="{E72201FB-9959-41CF-A7DC-52561F67DB78}" type="pres">
      <dgm:prSet presAssocID="{6761FBEE-A020-40C9-A340-BA49201C5953}" presName="invisiNode" presStyleLbl="node1" presStyleIdx="2" presStyleCnt="4"/>
      <dgm:spPr/>
    </dgm:pt>
    <dgm:pt modelId="{74084F8A-AA63-4DC7-8CF5-5A04A93B3EC7}" type="pres">
      <dgm:prSet presAssocID="{6761FBEE-A020-40C9-A340-BA49201C5953}" presName="imagNode" presStyleLbl="fgImgPlace1" presStyleIdx="2" presStyleCnt="4"/>
      <dgm:spPr>
        <a:blipFill rotWithShape="1">
          <a:blip xmlns:r="http://schemas.openxmlformats.org/officeDocument/2006/relationships" r:embed="rId3"/>
          <a:stretch>
            <a:fillRect/>
          </a:stretch>
        </a:blipFill>
      </dgm:spPr>
    </dgm:pt>
    <dgm:pt modelId="{4F504054-F702-439C-9486-09510F87FE28}" type="pres">
      <dgm:prSet presAssocID="{FDA32825-7434-4DEB-A5B8-8E31DFA1E8CB}" presName="sibTrans" presStyleLbl="sibTrans2D1" presStyleIdx="0" presStyleCnt="0"/>
      <dgm:spPr/>
      <dgm:t>
        <a:bodyPr/>
        <a:lstStyle/>
        <a:p>
          <a:endParaRPr lang="en-US"/>
        </a:p>
      </dgm:t>
    </dgm:pt>
    <dgm:pt modelId="{58E765A2-9B14-47B0-AD72-55AD35E44EB3}" type="pres">
      <dgm:prSet presAssocID="{AD2CFAF8-A214-4238-A451-7EACEC23D3A2}" presName="compNode" presStyleCnt="0"/>
      <dgm:spPr/>
    </dgm:pt>
    <dgm:pt modelId="{56FFC4F6-271F-4B46-B993-48658143BBA9}" type="pres">
      <dgm:prSet presAssocID="{AD2CFAF8-A214-4238-A451-7EACEC23D3A2}" presName="node" presStyleLbl="node1" presStyleIdx="3" presStyleCnt="4">
        <dgm:presLayoutVars>
          <dgm:bulletEnabled val="1"/>
        </dgm:presLayoutVars>
      </dgm:prSet>
      <dgm:spPr/>
      <dgm:t>
        <a:bodyPr/>
        <a:lstStyle/>
        <a:p>
          <a:endParaRPr lang="en-US"/>
        </a:p>
      </dgm:t>
    </dgm:pt>
    <dgm:pt modelId="{1381ED5A-F5D5-4D89-8F68-C3AE94221AA2}" type="pres">
      <dgm:prSet presAssocID="{AD2CFAF8-A214-4238-A451-7EACEC23D3A2}" presName="invisiNode" presStyleLbl="node1" presStyleIdx="3" presStyleCnt="4"/>
      <dgm:spPr/>
    </dgm:pt>
    <dgm:pt modelId="{9A75BFD9-F0F6-4934-88E9-8D5E1715CA9C}" type="pres">
      <dgm:prSet presAssocID="{AD2CFAF8-A214-4238-A451-7EACEC23D3A2}" presName="imagNode" presStyleLbl="fgImgPlace1" presStyleIdx="3" presStyleCnt="4"/>
      <dgm:spPr>
        <a:blipFill rotWithShape="1">
          <a:blip xmlns:r="http://schemas.openxmlformats.org/officeDocument/2006/relationships" r:embed="rId4"/>
          <a:stretch>
            <a:fillRect/>
          </a:stretch>
        </a:blipFill>
      </dgm:spPr>
    </dgm:pt>
  </dgm:ptLst>
  <dgm:cxnLst>
    <dgm:cxn modelId="{D4178B31-2E22-43FD-A4EF-EBEF08F29798}" srcId="{70A901B3-F960-4CCE-8CB8-F8B64AF49AA9}" destId="{DF7067A9-7FA1-4FE5-B3D1-A5C3BB69BD0C}" srcOrd="1" destOrd="0" parTransId="{C1A8AE21-E8C0-4F98-BB81-4D93CD13BFB1}" sibTransId="{D2F814A6-9147-4F2F-9072-76CC729ECE38}"/>
    <dgm:cxn modelId="{C91E3146-2E64-4742-861E-89DB3B58A463}" type="presOf" srcId="{DF7067A9-7FA1-4FE5-B3D1-A5C3BB69BD0C}" destId="{142024BE-FE17-4701-A916-967FE14A4552}" srcOrd="0" destOrd="2" presId="urn:microsoft.com/office/officeart/2005/8/layout/pList2"/>
    <dgm:cxn modelId="{68D5B7B3-4687-448E-8B83-C420279EF2C3}" srcId="{6761FBEE-A020-40C9-A340-BA49201C5953}" destId="{DE3D6A62-04D8-496F-9482-67933EFA61C1}" srcOrd="0" destOrd="0" parTransId="{AF56F9C6-71B3-4561-AB7B-1DCFD9D064AD}" sibTransId="{15F9D682-CC4B-49AC-940F-DEE32EF2235E}"/>
    <dgm:cxn modelId="{E47E9496-18DE-4884-9A97-49D663628E69}" type="presOf" srcId="{AD2CFAF8-A214-4238-A451-7EACEC23D3A2}" destId="{56FFC4F6-271F-4B46-B993-48658143BBA9}" srcOrd="0" destOrd="0" presId="urn:microsoft.com/office/officeart/2005/8/layout/pList2"/>
    <dgm:cxn modelId="{9922B7DB-DACF-42DE-8A15-D2AF086CED9D}" srcId="{8AB8FADF-ED91-49C0-AE01-EBB970730094}" destId="{F4A47379-5D1F-4813-A2F1-862A44E93338}" srcOrd="1" destOrd="0" parTransId="{3EB3FDF0-8CF0-4FAE-9A38-90A994B82669}" sibTransId="{71DAA042-5899-4F73-90AB-FB17F41F77D9}"/>
    <dgm:cxn modelId="{05DF82E2-82C5-4AC2-B12A-C716A76355C1}" type="presOf" srcId="{71DAA042-5899-4F73-90AB-FB17F41F77D9}" destId="{094F45F7-C5CC-4DEF-888C-B71B416D750E}" srcOrd="0" destOrd="0" presId="urn:microsoft.com/office/officeart/2005/8/layout/pList2"/>
    <dgm:cxn modelId="{305BB19A-2F54-473D-BF1B-FA7237510CBD}" type="presOf" srcId="{F4781A20-E6B6-4DFF-981D-1E2A98C5CA12}" destId="{56FFC4F6-271F-4B46-B993-48658143BBA9}" srcOrd="0" destOrd="1" presId="urn:microsoft.com/office/officeart/2005/8/layout/pList2"/>
    <dgm:cxn modelId="{08224B90-6D9B-44C2-BF3B-602DBE951D33}" srcId="{8AB8FADF-ED91-49C0-AE01-EBB970730094}" destId="{70A901B3-F960-4CCE-8CB8-F8B64AF49AA9}" srcOrd="0" destOrd="0" parTransId="{62A9E22A-5627-4081-9FDA-744ACD1FA50C}" sibTransId="{0ED86A2B-67F9-4656-88D2-4D3EFEAA589E}"/>
    <dgm:cxn modelId="{AF7E23D1-F28A-4533-9BFF-06649EA0C2F6}" srcId="{70A901B3-F960-4CCE-8CB8-F8B64AF49AA9}" destId="{4DDA9114-5596-44DD-B2C1-5D6176E8FE41}" srcOrd="0" destOrd="0" parTransId="{65405838-9F57-4DD1-AF92-2B4E2C2A5F36}" sibTransId="{205275D5-F64F-4A74-BA6E-97C23E8D691B}"/>
    <dgm:cxn modelId="{F4547BDC-2844-4678-9ADB-99F9CB096E2F}" type="presOf" srcId="{94900D8D-7B6F-4AF5-8D84-19DDC9812264}" destId="{BE2F7C01-1163-4266-B4E6-9AE3DA0C9710}" srcOrd="0" destOrd="2" presId="urn:microsoft.com/office/officeart/2005/8/layout/pList2"/>
    <dgm:cxn modelId="{E27318F6-E7D9-41D7-8CC6-137060805A71}" srcId="{8AB8FADF-ED91-49C0-AE01-EBB970730094}" destId="{6761FBEE-A020-40C9-A340-BA49201C5953}" srcOrd="2" destOrd="0" parTransId="{45AB9C03-0472-487F-91D9-98C34443ABB0}" sibTransId="{FDA32825-7434-4DEB-A5B8-8E31DFA1E8CB}"/>
    <dgm:cxn modelId="{8791EC51-82A9-48BE-9246-8BF6666180E2}" type="presOf" srcId="{70A901B3-F960-4CCE-8CB8-F8B64AF49AA9}" destId="{142024BE-FE17-4701-A916-967FE14A4552}" srcOrd="0" destOrd="0" presId="urn:microsoft.com/office/officeart/2005/8/layout/pList2"/>
    <dgm:cxn modelId="{A904FDD8-8EC3-433D-A3DA-8AEBBAAFB9FE}" type="presOf" srcId="{0ED86A2B-67F9-4656-88D2-4D3EFEAA589E}" destId="{0AC9907D-7E9C-4893-A6AC-29AF786A2FA3}" srcOrd="0" destOrd="0" presId="urn:microsoft.com/office/officeart/2005/8/layout/pList2"/>
    <dgm:cxn modelId="{E2CE291E-C2E6-4BDB-BD72-383B943004BB}" srcId="{F4A47379-5D1F-4813-A2F1-862A44E93338}" destId="{CF590355-2EE6-4437-8B69-F40EEF74CC8F}" srcOrd="0" destOrd="0" parTransId="{B14F118F-B447-4E31-8FE3-49285B3128B5}" sibTransId="{6FF3A14B-F7B3-44BA-BF15-A9484FC0358A}"/>
    <dgm:cxn modelId="{EC56486F-14C6-4AE6-874C-63C1BF90B8DF}" type="presOf" srcId="{DE3D6A62-04D8-496F-9482-67933EFA61C1}" destId="{BE2F7C01-1163-4266-B4E6-9AE3DA0C9710}" srcOrd="0" destOrd="1" presId="urn:microsoft.com/office/officeart/2005/8/layout/pList2"/>
    <dgm:cxn modelId="{F79C269E-AE24-4772-A10D-5CD96D766218}" type="presOf" srcId="{FDA32825-7434-4DEB-A5B8-8E31DFA1E8CB}" destId="{4F504054-F702-439C-9486-09510F87FE28}" srcOrd="0" destOrd="0" presId="urn:microsoft.com/office/officeart/2005/8/layout/pList2"/>
    <dgm:cxn modelId="{2136B6DF-B98A-412A-AA4F-D2A1D754DD25}" type="presOf" srcId="{F4A47379-5D1F-4813-A2F1-862A44E93338}" destId="{0268125C-27A2-4746-8EE0-D8353946F5B7}" srcOrd="0" destOrd="0" presId="urn:microsoft.com/office/officeart/2005/8/layout/pList2"/>
    <dgm:cxn modelId="{9CB1AC29-6A8C-4372-A560-FF8C97EB35E6}" srcId="{8AB8FADF-ED91-49C0-AE01-EBB970730094}" destId="{AD2CFAF8-A214-4238-A451-7EACEC23D3A2}" srcOrd="3" destOrd="0" parTransId="{966ED7D2-399B-4B5D-B3C4-F81354C317BD}" sibTransId="{E096A35C-EB98-4725-B3C5-B773806BD930}"/>
    <dgm:cxn modelId="{CA530931-94EC-4B2A-87B6-17FAF93A7B91}" srcId="{6761FBEE-A020-40C9-A340-BA49201C5953}" destId="{94900D8D-7B6F-4AF5-8D84-19DDC9812264}" srcOrd="1" destOrd="0" parTransId="{D5336FE9-B938-4698-AA23-FB4E46DA4279}" sibTransId="{8217EEC4-2AA0-4BE0-9FC3-3A44CE9DD01F}"/>
    <dgm:cxn modelId="{43D652A7-7DF0-4226-AED3-F2B9E8CB3939}" srcId="{AD2CFAF8-A214-4238-A451-7EACEC23D3A2}" destId="{F4781A20-E6B6-4DFF-981D-1E2A98C5CA12}" srcOrd="0" destOrd="0" parTransId="{82FDFE7C-7AF1-47D8-B291-B94D5562C44E}" sibTransId="{0A578292-3FBF-4D72-A25C-D63F677326C0}"/>
    <dgm:cxn modelId="{8A279514-1DD5-4D74-AED3-FECCE45EFC0B}" type="presOf" srcId="{6761FBEE-A020-40C9-A340-BA49201C5953}" destId="{BE2F7C01-1163-4266-B4E6-9AE3DA0C9710}" srcOrd="0" destOrd="0" presId="urn:microsoft.com/office/officeart/2005/8/layout/pList2"/>
    <dgm:cxn modelId="{D3C24B41-FFD6-4F8B-BD49-BDF8C505D329}" type="presOf" srcId="{CF590355-2EE6-4437-8B69-F40EEF74CC8F}" destId="{0268125C-27A2-4746-8EE0-D8353946F5B7}" srcOrd="0" destOrd="1" presId="urn:microsoft.com/office/officeart/2005/8/layout/pList2"/>
    <dgm:cxn modelId="{7F6658B6-BC0A-45CF-AAFE-1D7DF223ADC8}" type="presOf" srcId="{8AB8FADF-ED91-49C0-AE01-EBB970730094}" destId="{843E8B8F-C30F-4039-8001-149FF6142CB0}" srcOrd="0" destOrd="0" presId="urn:microsoft.com/office/officeart/2005/8/layout/pList2"/>
    <dgm:cxn modelId="{9A74BD80-F62B-4FB9-9506-04B59A29D231}" type="presOf" srcId="{4DDA9114-5596-44DD-B2C1-5D6176E8FE41}" destId="{142024BE-FE17-4701-A916-967FE14A4552}" srcOrd="0" destOrd="1" presId="urn:microsoft.com/office/officeart/2005/8/layout/pList2"/>
    <dgm:cxn modelId="{858A7D11-1689-4C8A-911D-D477218AD9EA}" type="presParOf" srcId="{843E8B8F-C30F-4039-8001-149FF6142CB0}" destId="{54060B95-C08D-408C-8F0D-4E6FEDB57999}" srcOrd="0" destOrd="0" presId="urn:microsoft.com/office/officeart/2005/8/layout/pList2"/>
    <dgm:cxn modelId="{D124B487-BD5E-4663-9033-EB853235F9EB}" type="presParOf" srcId="{843E8B8F-C30F-4039-8001-149FF6142CB0}" destId="{0B90B4F7-1255-4177-BE0E-011DB637E74B}" srcOrd="1" destOrd="0" presId="urn:microsoft.com/office/officeart/2005/8/layout/pList2"/>
    <dgm:cxn modelId="{F370F4DA-EC25-48CC-9CAE-5BAFA82DF3D8}" type="presParOf" srcId="{0B90B4F7-1255-4177-BE0E-011DB637E74B}" destId="{96D319C4-E0A3-4807-A3D3-C9FD231F543F}" srcOrd="0" destOrd="0" presId="urn:microsoft.com/office/officeart/2005/8/layout/pList2"/>
    <dgm:cxn modelId="{36A1591D-D714-45EE-BE3F-4FD0B7BF90FD}" type="presParOf" srcId="{96D319C4-E0A3-4807-A3D3-C9FD231F543F}" destId="{142024BE-FE17-4701-A916-967FE14A4552}" srcOrd="0" destOrd="0" presId="urn:microsoft.com/office/officeart/2005/8/layout/pList2"/>
    <dgm:cxn modelId="{7540EC5D-B742-4B53-BE70-6BCFF12FFACD}" type="presParOf" srcId="{96D319C4-E0A3-4807-A3D3-C9FD231F543F}" destId="{20CB94D7-A3CB-4D7F-B38F-D4C63A1E3830}" srcOrd="1" destOrd="0" presId="urn:microsoft.com/office/officeart/2005/8/layout/pList2"/>
    <dgm:cxn modelId="{F0C8CBB8-D067-4CF3-8272-638EE8B7B61C}" type="presParOf" srcId="{96D319C4-E0A3-4807-A3D3-C9FD231F543F}" destId="{2DE86A12-1197-4D3F-9419-9292C64758A3}" srcOrd="2" destOrd="0" presId="urn:microsoft.com/office/officeart/2005/8/layout/pList2"/>
    <dgm:cxn modelId="{B0540FC5-3792-4020-A5FF-483671E0516A}" type="presParOf" srcId="{0B90B4F7-1255-4177-BE0E-011DB637E74B}" destId="{0AC9907D-7E9C-4893-A6AC-29AF786A2FA3}" srcOrd="1" destOrd="0" presId="urn:microsoft.com/office/officeart/2005/8/layout/pList2"/>
    <dgm:cxn modelId="{52F523DF-8F7F-4383-AC1A-E16E8B38356B}" type="presParOf" srcId="{0B90B4F7-1255-4177-BE0E-011DB637E74B}" destId="{01DD8BC6-5A94-403F-9CB3-698F1EDFBEFF}" srcOrd="2" destOrd="0" presId="urn:microsoft.com/office/officeart/2005/8/layout/pList2"/>
    <dgm:cxn modelId="{1F4160F4-2117-4EA1-9ED2-BDF50AA5AEEC}" type="presParOf" srcId="{01DD8BC6-5A94-403F-9CB3-698F1EDFBEFF}" destId="{0268125C-27A2-4746-8EE0-D8353946F5B7}" srcOrd="0" destOrd="0" presId="urn:microsoft.com/office/officeart/2005/8/layout/pList2"/>
    <dgm:cxn modelId="{CCD2A62F-EDCA-4700-91F3-330698409007}" type="presParOf" srcId="{01DD8BC6-5A94-403F-9CB3-698F1EDFBEFF}" destId="{EE98A606-00B1-4FC2-A638-CB8C91617302}" srcOrd="1" destOrd="0" presId="urn:microsoft.com/office/officeart/2005/8/layout/pList2"/>
    <dgm:cxn modelId="{AC7CFB92-1DF6-4774-846C-3CAFE27CCC25}" type="presParOf" srcId="{01DD8BC6-5A94-403F-9CB3-698F1EDFBEFF}" destId="{9F68E075-C593-4843-B0F1-9C00D96970AF}" srcOrd="2" destOrd="0" presId="urn:microsoft.com/office/officeart/2005/8/layout/pList2"/>
    <dgm:cxn modelId="{330206E9-3955-4408-ADED-FF81B2B1A429}" type="presParOf" srcId="{0B90B4F7-1255-4177-BE0E-011DB637E74B}" destId="{094F45F7-C5CC-4DEF-888C-B71B416D750E}" srcOrd="3" destOrd="0" presId="urn:microsoft.com/office/officeart/2005/8/layout/pList2"/>
    <dgm:cxn modelId="{CC2555D7-630E-4DC0-B994-7227E2A04F45}" type="presParOf" srcId="{0B90B4F7-1255-4177-BE0E-011DB637E74B}" destId="{34D4EC89-EFAA-4CDC-BEFC-AAD2C2C979FB}" srcOrd="4" destOrd="0" presId="urn:microsoft.com/office/officeart/2005/8/layout/pList2"/>
    <dgm:cxn modelId="{D3E1E462-7397-4A41-B617-68D7AAD97B36}" type="presParOf" srcId="{34D4EC89-EFAA-4CDC-BEFC-AAD2C2C979FB}" destId="{BE2F7C01-1163-4266-B4E6-9AE3DA0C9710}" srcOrd="0" destOrd="0" presId="urn:microsoft.com/office/officeart/2005/8/layout/pList2"/>
    <dgm:cxn modelId="{9189BC38-7EA5-4833-9651-62EF10B272D7}" type="presParOf" srcId="{34D4EC89-EFAA-4CDC-BEFC-AAD2C2C979FB}" destId="{E72201FB-9959-41CF-A7DC-52561F67DB78}" srcOrd="1" destOrd="0" presId="urn:microsoft.com/office/officeart/2005/8/layout/pList2"/>
    <dgm:cxn modelId="{EE5CCAE3-343C-48FE-8D5B-02EC5529159A}" type="presParOf" srcId="{34D4EC89-EFAA-4CDC-BEFC-AAD2C2C979FB}" destId="{74084F8A-AA63-4DC7-8CF5-5A04A93B3EC7}" srcOrd="2" destOrd="0" presId="urn:microsoft.com/office/officeart/2005/8/layout/pList2"/>
    <dgm:cxn modelId="{537982AE-5400-4BCC-831D-F36720CD71BF}" type="presParOf" srcId="{0B90B4F7-1255-4177-BE0E-011DB637E74B}" destId="{4F504054-F702-439C-9486-09510F87FE28}" srcOrd="5" destOrd="0" presId="urn:microsoft.com/office/officeart/2005/8/layout/pList2"/>
    <dgm:cxn modelId="{E16FFCB4-7249-4180-B6D0-2BD3418403C5}" type="presParOf" srcId="{0B90B4F7-1255-4177-BE0E-011DB637E74B}" destId="{58E765A2-9B14-47B0-AD72-55AD35E44EB3}" srcOrd="6" destOrd="0" presId="urn:microsoft.com/office/officeart/2005/8/layout/pList2"/>
    <dgm:cxn modelId="{1664C91D-6EA0-4BDE-99DE-257DE4A3294E}" type="presParOf" srcId="{58E765A2-9B14-47B0-AD72-55AD35E44EB3}" destId="{56FFC4F6-271F-4B46-B993-48658143BBA9}" srcOrd="0" destOrd="0" presId="urn:microsoft.com/office/officeart/2005/8/layout/pList2"/>
    <dgm:cxn modelId="{4CED1608-340C-4F90-8B85-CEF80FAFBD7F}" type="presParOf" srcId="{58E765A2-9B14-47B0-AD72-55AD35E44EB3}" destId="{1381ED5A-F5D5-4D89-8F68-C3AE94221AA2}" srcOrd="1" destOrd="0" presId="urn:microsoft.com/office/officeart/2005/8/layout/pList2"/>
    <dgm:cxn modelId="{0256D018-B5F0-446E-94A2-05E747183E6D}" type="presParOf" srcId="{58E765A2-9B14-47B0-AD72-55AD35E44EB3}" destId="{9A75BFD9-F0F6-4934-88E9-8D5E1715CA9C}" srcOrd="2" destOrd="0" presId="urn:microsoft.com/office/officeart/2005/8/layout/p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B8FADF-ED91-49C0-AE01-EBB970730094}" type="doc">
      <dgm:prSet loTypeId="urn:microsoft.com/office/officeart/2005/8/layout/pList2" loCatId="list" qsTypeId="urn:microsoft.com/office/officeart/2005/8/quickstyle/simple1" qsCatId="simple" csTypeId="urn:microsoft.com/office/officeart/2005/8/colors/accent6_2" csCatId="accent6" phldr="1"/>
      <dgm:spPr/>
    </dgm:pt>
    <dgm:pt modelId="{70A901B3-F960-4CCE-8CB8-F8B64AF49AA9}">
      <dgm:prSet phldrT="[Text]" custT="1"/>
      <dgm:spPr/>
      <dgm:t>
        <a:bodyPr/>
        <a:lstStyle/>
        <a:p>
          <a:r>
            <a:rPr lang="en-US" sz="1100"/>
            <a:t>Housing:</a:t>
          </a:r>
        </a:p>
      </dgm:t>
    </dgm:pt>
    <dgm:pt modelId="{62A9E22A-5627-4081-9FDA-744ACD1FA50C}" type="parTrans" cxnId="{08224B90-6D9B-44C2-BF3B-602DBE951D33}">
      <dgm:prSet/>
      <dgm:spPr/>
      <dgm:t>
        <a:bodyPr/>
        <a:lstStyle/>
        <a:p>
          <a:endParaRPr lang="en-US"/>
        </a:p>
      </dgm:t>
    </dgm:pt>
    <dgm:pt modelId="{0ED86A2B-67F9-4656-88D2-4D3EFEAA589E}" type="sibTrans" cxnId="{08224B90-6D9B-44C2-BF3B-602DBE951D33}">
      <dgm:prSet/>
      <dgm:spPr/>
      <dgm:t>
        <a:bodyPr/>
        <a:lstStyle/>
        <a:p>
          <a:endParaRPr lang="en-US"/>
        </a:p>
      </dgm:t>
    </dgm:pt>
    <dgm:pt modelId="{F4A47379-5D1F-4813-A2F1-862A44E93338}">
      <dgm:prSet phldrT="[Text]" custT="1"/>
      <dgm:spPr/>
      <dgm:t>
        <a:bodyPr/>
        <a:lstStyle/>
        <a:p>
          <a:r>
            <a:rPr lang="en-US" sz="1100"/>
            <a:t>Debris Removal and Infrastruct-ure Restoration:</a:t>
          </a:r>
        </a:p>
      </dgm:t>
    </dgm:pt>
    <dgm:pt modelId="{3EB3FDF0-8CF0-4FAE-9A38-90A994B82669}" type="parTrans" cxnId="{9922B7DB-DACF-42DE-8A15-D2AF086CED9D}">
      <dgm:prSet/>
      <dgm:spPr/>
      <dgm:t>
        <a:bodyPr/>
        <a:lstStyle/>
        <a:p>
          <a:endParaRPr lang="en-US"/>
        </a:p>
      </dgm:t>
    </dgm:pt>
    <dgm:pt modelId="{71DAA042-5899-4F73-90AB-FB17F41F77D9}" type="sibTrans" cxnId="{9922B7DB-DACF-42DE-8A15-D2AF086CED9D}">
      <dgm:prSet/>
      <dgm:spPr/>
      <dgm:t>
        <a:bodyPr/>
        <a:lstStyle/>
        <a:p>
          <a:endParaRPr lang="en-US"/>
        </a:p>
      </dgm:t>
    </dgm:pt>
    <dgm:pt modelId="{6761FBEE-A020-40C9-A340-BA49201C5953}">
      <dgm:prSet phldrT="[Text]" custT="1"/>
      <dgm:spPr/>
      <dgm:t>
        <a:bodyPr/>
        <a:lstStyle/>
        <a:p>
          <a:r>
            <a:rPr lang="en-US" sz="1100"/>
            <a:t>Health Care:</a:t>
          </a:r>
        </a:p>
      </dgm:t>
    </dgm:pt>
    <dgm:pt modelId="{45AB9C03-0472-487F-91D9-98C34443ABB0}" type="parTrans" cxnId="{E27318F6-E7D9-41D7-8CC6-137060805A71}">
      <dgm:prSet/>
      <dgm:spPr/>
      <dgm:t>
        <a:bodyPr/>
        <a:lstStyle/>
        <a:p>
          <a:endParaRPr lang="en-US"/>
        </a:p>
      </dgm:t>
    </dgm:pt>
    <dgm:pt modelId="{FDA32825-7434-4DEB-A5B8-8E31DFA1E8CB}" type="sibTrans" cxnId="{E27318F6-E7D9-41D7-8CC6-137060805A71}">
      <dgm:prSet/>
      <dgm:spPr/>
      <dgm:t>
        <a:bodyPr/>
        <a:lstStyle/>
        <a:p>
          <a:endParaRPr lang="en-US"/>
        </a:p>
      </dgm:t>
    </dgm:pt>
    <dgm:pt modelId="{4DDA9114-5596-44DD-B2C1-5D6176E8FE41}">
      <dgm:prSet phldrT="[Text]" custT="1"/>
      <dgm:spPr/>
      <dgm:t>
        <a:bodyPr/>
        <a:lstStyle/>
        <a:p>
          <a:r>
            <a:rPr lang="en-US" sz="1000"/>
            <a:t>provide interim housing solutions</a:t>
          </a:r>
        </a:p>
      </dgm:t>
    </dgm:pt>
    <dgm:pt modelId="{65405838-9F57-4DD1-AF92-2B4E2C2A5F36}" type="parTrans" cxnId="{AF7E23D1-F28A-4533-9BFF-06649EA0C2F6}">
      <dgm:prSet/>
      <dgm:spPr/>
      <dgm:t>
        <a:bodyPr/>
        <a:lstStyle/>
        <a:p>
          <a:endParaRPr lang="en-US"/>
        </a:p>
      </dgm:t>
    </dgm:pt>
    <dgm:pt modelId="{205275D5-F64F-4A74-BA6E-97C23E8D691B}" type="sibTrans" cxnId="{AF7E23D1-F28A-4533-9BFF-06649EA0C2F6}">
      <dgm:prSet/>
      <dgm:spPr/>
      <dgm:t>
        <a:bodyPr/>
        <a:lstStyle/>
        <a:p>
          <a:endParaRPr lang="en-US"/>
        </a:p>
      </dgm:t>
    </dgm:pt>
    <dgm:pt modelId="{CF590355-2EE6-4437-8B69-F40EEF74CC8F}">
      <dgm:prSet phldrT="[Text]" custT="1"/>
      <dgm:spPr/>
      <dgm:t>
        <a:bodyPr/>
        <a:lstStyle/>
        <a:p>
          <a:r>
            <a:rPr lang="en-US" sz="1000"/>
            <a:t>clear debris</a:t>
          </a:r>
        </a:p>
      </dgm:t>
    </dgm:pt>
    <dgm:pt modelId="{B14F118F-B447-4E31-8FE3-49285B3128B5}" type="parTrans" cxnId="{E2CE291E-C2E6-4BDB-BD72-383B943004BB}">
      <dgm:prSet/>
      <dgm:spPr/>
      <dgm:t>
        <a:bodyPr/>
        <a:lstStyle/>
        <a:p>
          <a:endParaRPr lang="en-US"/>
        </a:p>
      </dgm:t>
    </dgm:pt>
    <dgm:pt modelId="{6FF3A14B-F7B3-44BA-BF15-A9484FC0358A}" type="sibTrans" cxnId="{E2CE291E-C2E6-4BDB-BD72-383B943004BB}">
      <dgm:prSet/>
      <dgm:spPr/>
      <dgm:t>
        <a:bodyPr/>
        <a:lstStyle/>
        <a:p>
          <a:endParaRPr lang="en-US"/>
        </a:p>
      </dgm:t>
    </dgm:pt>
    <dgm:pt modelId="{DE3D6A62-04D8-496F-9482-67933EFA61C1}">
      <dgm:prSet phldrT="[Text]" custT="1"/>
      <dgm:spPr/>
      <dgm:t>
        <a:bodyPr/>
        <a:lstStyle/>
        <a:p>
          <a:r>
            <a:rPr lang="en-US" sz="1000"/>
            <a:t>support mental and behavioral health needs</a:t>
          </a:r>
        </a:p>
      </dgm:t>
    </dgm:pt>
    <dgm:pt modelId="{AF56F9C6-71B3-4561-AB7B-1DCFD9D064AD}" type="parTrans" cxnId="{68D5B7B3-4687-448E-8B83-C420279EF2C3}">
      <dgm:prSet/>
      <dgm:spPr/>
      <dgm:t>
        <a:bodyPr/>
        <a:lstStyle/>
        <a:p>
          <a:endParaRPr lang="en-US"/>
        </a:p>
      </dgm:t>
    </dgm:pt>
    <dgm:pt modelId="{15F9D682-CC4B-49AC-940F-DEE32EF2235E}" type="sibTrans" cxnId="{68D5B7B3-4687-448E-8B83-C420279EF2C3}">
      <dgm:prSet/>
      <dgm:spPr/>
      <dgm:t>
        <a:bodyPr/>
        <a:lstStyle/>
        <a:p>
          <a:endParaRPr lang="en-US"/>
        </a:p>
      </dgm:t>
    </dgm:pt>
    <dgm:pt modelId="{94900D8D-7B6F-4AF5-8D84-19DDC9812264}">
      <dgm:prSet phldrT="[Text]" custT="1"/>
      <dgm:spPr/>
      <dgm:t>
        <a:bodyPr/>
        <a:lstStyle/>
        <a:p>
          <a:r>
            <a:rPr lang="en-US" sz="1000"/>
            <a:t>provide ongoing medical  care and ensure continuity of care</a:t>
          </a:r>
        </a:p>
      </dgm:t>
    </dgm:pt>
    <dgm:pt modelId="{D5336FE9-B938-4698-AA23-FB4E46DA4279}" type="parTrans" cxnId="{CA530931-94EC-4B2A-87B6-17FAF93A7B91}">
      <dgm:prSet/>
      <dgm:spPr/>
      <dgm:t>
        <a:bodyPr/>
        <a:lstStyle/>
        <a:p>
          <a:endParaRPr lang="en-US"/>
        </a:p>
      </dgm:t>
    </dgm:pt>
    <dgm:pt modelId="{8217EEC4-2AA0-4BE0-9FC3-3A44CE9DD01F}" type="sibTrans" cxnId="{CA530931-94EC-4B2A-87B6-17FAF93A7B91}">
      <dgm:prSet/>
      <dgm:spPr/>
      <dgm:t>
        <a:bodyPr/>
        <a:lstStyle/>
        <a:p>
          <a:endParaRPr lang="en-US"/>
        </a:p>
      </dgm:t>
    </dgm:pt>
    <dgm:pt modelId="{AD2CFAF8-A214-4238-A451-7EACEC23D3A2}">
      <dgm:prSet phldrT="[Text]" custT="1"/>
      <dgm:spPr/>
      <dgm:t>
        <a:bodyPr/>
        <a:lstStyle/>
        <a:p>
          <a:r>
            <a:rPr lang="en-US" sz="1100"/>
            <a:t>Mitigation:</a:t>
          </a:r>
        </a:p>
      </dgm:t>
    </dgm:pt>
    <dgm:pt modelId="{966ED7D2-399B-4B5D-B3C4-F81354C317BD}" type="parTrans" cxnId="{9CB1AC29-6A8C-4372-A560-FF8C97EB35E6}">
      <dgm:prSet/>
      <dgm:spPr/>
      <dgm:t>
        <a:bodyPr/>
        <a:lstStyle/>
        <a:p>
          <a:endParaRPr lang="en-US"/>
        </a:p>
      </dgm:t>
    </dgm:pt>
    <dgm:pt modelId="{E096A35C-EB98-4725-B3C5-B773806BD930}" type="sibTrans" cxnId="{9CB1AC29-6A8C-4372-A560-FF8C97EB35E6}">
      <dgm:prSet/>
      <dgm:spPr/>
      <dgm:t>
        <a:bodyPr/>
        <a:lstStyle/>
        <a:p>
          <a:endParaRPr lang="en-US"/>
        </a:p>
      </dgm:t>
    </dgm:pt>
    <dgm:pt modelId="{F4781A20-E6B6-4DFF-981D-1E2A98C5CA12}">
      <dgm:prSet phldrT="[Text]" custT="1"/>
      <dgm:spPr/>
      <dgm:t>
        <a:bodyPr/>
        <a:lstStyle/>
        <a:p>
          <a:r>
            <a:rPr lang="en-US" sz="1000"/>
            <a:t>identify ways to rebuild to ensure resilience </a:t>
          </a:r>
        </a:p>
      </dgm:t>
    </dgm:pt>
    <dgm:pt modelId="{82FDFE7C-7AF1-47D8-B291-B94D5562C44E}" type="parTrans" cxnId="{43D652A7-7DF0-4226-AED3-F2B9E8CB3939}">
      <dgm:prSet/>
      <dgm:spPr/>
      <dgm:t>
        <a:bodyPr/>
        <a:lstStyle/>
        <a:p>
          <a:endParaRPr lang="en-US"/>
        </a:p>
      </dgm:t>
    </dgm:pt>
    <dgm:pt modelId="{0A578292-3FBF-4D72-A25C-D63F677326C0}" type="sibTrans" cxnId="{43D652A7-7DF0-4226-AED3-F2B9E8CB3939}">
      <dgm:prSet/>
      <dgm:spPr/>
      <dgm:t>
        <a:bodyPr/>
        <a:lstStyle/>
        <a:p>
          <a:endParaRPr lang="en-US"/>
        </a:p>
      </dgm:t>
    </dgm:pt>
    <dgm:pt modelId="{C7AB1460-43F9-4EE8-B79F-FDF616D45A33}">
      <dgm:prSet phldrT="[Text]" custT="1"/>
      <dgm:spPr/>
      <dgm:t>
        <a:bodyPr/>
        <a:lstStyle/>
        <a:p>
          <a:r>
            <a:rPr lang="en-US" sz="1000"/>
            <a:t>repair infrastructure</a:t>
          </a:r>
        </a:p>
      </dgm:t>
    </dgm:pt>
    <dgm:pt modelId="{985F4D9E-1F41-4D7F-8F8D-31AF4509440A}" type="parTrans" cxnId="{3AFE9172-5084-4725-909C-F6F66B3B24F5}">
      <dgm:prSet/>
      <dgm:spPr/>
      <dgm:t>
        <a:bodyPr/>
        <a:lstStyle/>
        <a:p>
          <a:endParaRPr lang="en-US"/>
        </a:p>
      </dgm:t>
    </dgm:pt>
    <dgm:pt modelId="{C52F3590-EA7F-4598-B003-07DA5ADFD021}" type="sibTrans" cxnId="{3AFE9172-5084-4725-909C-F6F66B3B24F5}">
      <dgm:prSet/>
      <dgm:spPr/>
      <dgm:t>
        <a:bodyPr/>
        <a:lstStyle/>
        <a:p>
          <a:endParaRPr lang="en-US"/>
        </a:p>
      </dgm:t>
    </dgm:pt>
    <dgm:pt modelId="{41C79DBD-DCC9-4C72-8939-0B0CE1FAAC5D}">
      <dgm:prSet phldrT="[Text]" custT="1"/>
      <dgm:spPr/>
      <dgm:t>
        <a:bodyPr/>
        <a:lstStyle/>
        <a:p>
          <a:r>
            <a:rPr lang="en-US" sz="1100"/>
            <a:t>Businesses:</a:t>
          </a:r>
        </a:p>
      </dgm:t>
    </dgm:pt>
    <dgm:pt modelId="{47B9E688-EF0F-460C-80CB-A8764C8E78F2}" type="parTrans" cxnId="{060A2816-06FF-4069-ACC3-C3358F55425A}">
      <dgm:prSet/>
      <dgm:spPr/>
      <dgm:t>
        <a:bodyPr/>
        <a:lstStyle/>
        <a:p>
          <a:endParaRPr lang="en-US"/>
        </a:p>
      </dgm:t>
    </dgm:pt>
    <dgm:pt modelId="{D74C0F66-B834-4E25-B9F9-8AC09713EFCC}" type="sibTrans" cxnId="{060A2816-06FF-4069-ACC3-C3358F55425A}">
      <dgm:prSet/>
      <dgm:spPr/>
      <dgm:t>
        <a:bodyPr/>
        <a:lstStyle/>
        <a:p>
          <a:endParaRPr lang="en-US"/>
        </a:p>
      </dgm:t>
    </dgm:pt>
    <dgm:pt modelId="{B4B4D2D2-537D-431C-880C-77AF136CB05B}">
      <dgm:prSet phldrT="[Text]" custT="1"/>
      <dgm:spPr/>
      <dgm:t>
        <a:bodyPr/>
        <a:lstStyle/>
        <a:p>
          <a:r>
            <a:rPr lang="en-US" sz="1000"/>
            <a:t>support the reestablishment of businesses</a:t>
          </a:r>
        </a:p>
      </dgm:t>
    </dgm:pt>
    <dgm:pt modelId="{7C2043FA-E9C6-4D05-80A9-1F7383B4049F}" type="parTrans" cxnId="{343252E7-B1E5-478D-A758-E4DA19BFE97E}">
      <dgm:prSet/>
      <dgm:spPr/>
      <dgm:t>
        <a:bodyPr/>
        <a:lstStyle/>
        <a:p>
          <a:endParaRPr lang="en-US"/>
        </a:p>
      </dgm:t>
    </dgm:pt>
    <dgm:pt modelId="{7EB7775D-D1D1-4FF2-AEE9-E19962C9EEFA}" type="sibTrans" cxnId="{343252E7-B1E5-478D-A758-E4DA19BFE97E}">
      <dgm:prSet/>
      <dgm:spPr/>
      <dgm:t>
        <a:bodyPr/>
        <a:lstStyle/>
        <a:p>
          <a:endParaRPr lang="en-US"/>
        </a:p>
      </dgm:t>
    </dgm:pt>
    <dgm:pt modelId="{843E8B8F-C30F-4039-8001-149FF6142CB0}" type="pres">
      <dgm:prSet presAssocID="{8AB8FADF-ED91-49C0-AE01-EBB970730094}" presName="Name0" presStyleCnt="0">
        <dgm:presLayoutVars>
          <dgm:dir/>
          <dgm:resizeHandles val="exact"/>
        </dgm:presLayoutVars>
      </dgm:prSet>
      <dgm:spPr/>
    </dgm:pt>
    <dgm:pt modelId="{54060B95-C08D-408C-8F0D-4E6FEDB57999}" type="pres">
      <dgm:prSet presAssocID="{8AB8FADF-ED91-49C0-AE01-EBB970730094}" presName="bkgdShp" presStyleLbl="alignAccFollowNode1" presStyleIdx="0" presStyleCnt="1"/>
      <dgm:spPr/>
      <dgm:extLst>
        <a:ext uri="{E40237B7-FDA0-4F09-8148-C483321AD2D9}">
          <dgm14:cNvPr xmlns:dgm14="http://schemas.microsoft.com/office/drawing/2010/diagram" id="0" name="" descr="Pictures of intermediate recovery activities including temporary housing, debris removal, health care services, mitigation activities, and business return." title="Intermediate Recovery Activities"/>
        </a:ext>
      </dgm:extLst>
    </dgm:pt>
    <dgm:pt modelId="{0B90B4F7-1255-4177-BE0E-011DB637E74B}" type="pres">
      <dgm:prSet presAssocID="{8AB8FADF-ED91-49C0-AE01-EBB970730094}" presName="linComp" presStyleCnt="0"/>
      <dgm:spPr/>
    </dgm:pt>
    <dgm:pt modelId="{96D319C4-E0A3-4807-A3D3-C9FD231F543F}" type="pres">
      <dgm:prSet presAssocID="{70A901B3-F960-4CCE-8CB8-F8B64AF49AA9}" presName="compNode" presStyleCnt="0"/>
      <dgm:spPr/>
    </dgm:pt>
    <dgm:pt modelId="{142024BE-FE17-4701-A916-967FE14A4552}" type="pres">
      <dgm:prSet presAssocID="{70A901B3-F960-4CCE-8CB8-F8B64AF49AA9}" presName="node" presStyleLbl="node1" presStyleIdx="0" presStyleCnt="5">
        <dgm:presLayoutVars>
          <dgm:bulletEnabled val="1"/>
        </dgm:presLayoutVars>
      </dgm:prSet>
      <dgm:spPr/>
      <dgm:t>
        <a:bodyPr/>
        <a:lstStyle/>
        <a:p>
          <a:endParaRPr lang="en-US"/>
        </a:p>
      </dgm:t>
    </dgm:pt>
    <dgm:pt modelId="{20CB94D7-A3CB-4D7F-B38F-D4C63A1E3830}" type="pres">
      <dgm:prSet presAssocID="{70A901B3-F960-4CCE-8CB8-F8B64AF49AA9}" presName="invisiNode" presStyleLbl="node1" presStyleIdx="0" presStyleCnt="5"/>
      <dgm:spPr/>
    </dgm:pt>
    <dgm:pt modelId="{2DE86A12-1197-4D3F-9419-9292C64758A3}" type="pres">
      <dgm:prSet presAssocID="{70A901B3-F960-4CCE-8CB8-F8B64AF49AA9}" presName="imagNode" presStyleLbl="fgImgPlace1" presStyleIdx="0" presStyleCnt="5"/>
      <dgm:spPr>
        <a:blipFill rotWithShape="1">
          <a:blip xmlns:r="http://schemas.openxmlformats.org/officeDocument/2006/relationships" r:embed="rId1"/>
          <a:stretch>
            <a:fillRect/>
          </a:stretch>
        </a:blipFill>
      </dgm:spPr>
    </dgm:pt>
    <dgm:pt modelId="{0AC9907D-7E9C-4893-A6AC-29AF786A2FA3}" type="pres">
      <dgm:prSet presAssocID="{0ED86A2B-67F9-4656-88D2-4D3EFEAA589E}" presName="sibTrans" presStyleLbl="sibTrans2D1" presStyleIdx="0" presStyleCnt="0"/>
      <dgm:spPr/>
      <dgm:t>
        <a:bodyPr/>
        <a:lstStyle/>
        <a:p>
          <a:endParaRPr lang="en-US"/>
        </a:p>
      </dgm:t>
    </dgm:pt>
    <dgm:pt modelId="{01DD8BC6-5A94-403F-9CB3-698F1EDFBEFF}" type="pres">
      <dgm:prSet presAssocID="{F4A47379-5D1F-4813-A2F1-862A44E93338}" presName="compNode" presStyleCnt="0"/>
      <dgm:spPr/>
    </dgm:pt>
    <dgm:pt modelId="{0268125C-27A2-4746-8EE0-D8353946F5B7}" type="pres">
      <dgm:prSet presAssocID="{F4A47379-5D1F-4813-A2F1-862A44E93338}" presName="node" presStyleLbl="node1" presStyleIdx="1" presStyleCnt="5">
        <dgm:presLayoutVars>
          <dgm:bulletEnabled val="1"/>
        </dgm:presLayoutVars>
      </dgm:prSet>
      <dgm:spPr/>
      <dgm:t>
        <a:bodyPr/>
        <a:lstStyle/>
        <a:p>
          <a:endParaRPr lang="en-US"/>
        </a:p>
      </dgm:t>
    </dgm:pt>
    <dgm:pt modelId="{EE98A606-00B1-4FC2-A638-CB8C91617302}" type="pres">
      <dgm:prSet presAssocID="{F4A47379-5D1F-4813-A2F1-862A44E93338}" presName="invisiNode" presStyleLbl="node1" presStyleIdx="1" presStyleCnt="5"/>
      <dgm:spPr/>
    </dgm:pt>
    <dgm:pt modelId="{9F68E075-C593-4843-B0F1-9C00D96970AF}" type="pres">
      <dgm:prSet presAssocID="{F4A47379-5D1F-4813-A2F1-862A44E93338}" presName="imagNode" presStyleLbl="fgImgPlace1" presStyleIdx="1" presStyleCnt="5"/>
      <dgm:spPr>
        <a:blipFill rotWithShape="1">
          <a:blip xmlns:r="http://schemas.openxmlformats.org/officeDocument/2006/relationships" r:embed="rId2"/>
          <a:stretch>
            <a:fillRect/>
          </a:stretch>
        </a:blipFill>
      </dgm:spPr>
    </dgm:pt>
    <dgm:pt modelId="{094F45F7-C5CC-4DEF-888C-B71B416D750E}" type="pres">
      <dgm:prSet presAssocID="{71DAA042-5899-4F73-90AB-FB17F41F77D9}" presName="sibTrans" presStyleLbl="sibTrans2D1" presStyleIdx="0" presStyleCnt="0"/>
      <dgm:spPr/>
      <dgm:t>
        <a:bodyPr/>
        <a:lstStyle/>
        <a:p>
          <a:endParaRPr lang="en-US"/>
        </a:p>
      </dgm:t>
    </dgm:pt>
    <dgm:pt modelId="{34D4EC89-EFAA-4CDC-BEFC-AAD2C2C979FB}" type="pres">
      <dgm:prSet presAssocID="{6761FBEE-A020-40C9-A340-BA49201C5953}" presName="compNode" presStyleCnt="0"/>
      <dgm:spPr/>
    </dgm:pt>
    <dgm:pt modelId="{BE2F7C01-1163-4266-B4E6-9AE3DA0C9710}" type="pres">
      <dgm:prSet presAssocID="{6761FBEE-A020-40C9-A340-BA49201C5953}" presName="node" presStyleLbl="node1" presStyleIdx="2" presStyleCnt="5">
        <dgm:presLayoutVars>
          <dgm:bulletEnabled val="1"/>
        </dgm:presLayoutVars>
      </dgm:prSet>
      <dgm:spPr/>
      <dgm:t>
        <a:bodyPr/>
        <a:lstStyle/>
        <a:p>
          <a:endParaRPr lang="en-US"/>
        </a:p>
      </dgm:t>
    </dgm:pt>
    <dgm:pt modelId="{E72201FB-9959-41CF-A7DC-52561F67DB78}" type="pres">
      <dgm:prSet presAssocID="{6761FBEE-A020-40C9-A340-BA49201C5953}" presName="invisiNode" presStyleLbl="node1" presStyleIdx="2" presStyleCnt="5"/>
      <dgm:spPr/>
    </dgm:pt>
    <dgm:pt modelId="{74084F8A-AA63-4DC7-8CF5-5A04A93B3EC7}" type="pres">
      <dgm:prSet presAssocID="{6761FBEE-A020-40C9-A340-BA49201C5953}" presName="imagNode" presStyleLbl="fgImgPlace1" presStyleIdx="2" presStyleCnt="5"/>
      <dgm:spPr>
        <a:blipFill rotWithShape="1">
          <a:blip xmlns:r="http://schemas.openxmlformats.org/officeDocument/2006/relationships" r:embed="rId3"/>
          <a:stretch>
            <a:fillRect/>
          </a:stretch>
        </a:blipFill>
      </dgm:spPr>
    </dgm:pt>
    <dgm:pt modelId="{4F504054-F702-439C-9486-09510F87FE28}" type="pres">
      <dgm:prSet presAssocID="{FDA32825-7434-4DEB-A5B8-8E31DFA1E8CB}" presName="sibTrans" presStyleLbl="sibTrans2D1" presStyleIdx="0" presStyleCnt="0"/>
      <dgm:spPr/>
      <dgm:t>
        <a:bodyPr/>
        <a:lstStyle/>
        <a:p>
          <a:endParaRPr lang="en-US"/>
        </a:p>
      </dgm:t>
    </dgm:pt>
    <dgm:pt modelId="{58E765A2-9B14-47B0-AD72-55AD35E44EB3}" type="pres">
      <dgm:prSet presAssocID="{AD2CFAF8-A214-4238-A451-7EACEC23D3A2}" presName="compNode" presStyleCnt="0"/>
      <dgm:spPr/>
    </dgm:pt>
    <dgm:pt modelId="{56FFC4F6-271F-4B46-B993-48658143BBA9}" type="pres">
      <dgm:prSet presAssocID="{AD2CFAF8-A214-4238-A451-7EACEC23D3A2}" presName="node" presStyleLbl="node1" presStyleIdx="3" presStyleCnt="5">
        <dgm:presLayoutVars>
          <dgm:bulletEnabled val="1"/>
        </dgm:presLayoutVars>
      </dgm:prSet>
      <dgm:spPr/>
      <dgm:t>
        <a:bodyPr/>
        <a:lstStyle/>
        <a:p>
          <a:endParaRPr lang="en-US"/>
        </a:p>
      </dgm:t>
    </dgm:pt>
    <dgm:pt modelId="{1381ED5A-F5D5-4D89-8F68-C3AE94221AA2}" type="pres">
      <dgm:prSet presAssocID="{AD2CFAF8-A214-4238-A451-7EACEC23D3A2}" presName="invisiNode" presStyleLbl="node1" presStyleIdx="3" presStyleCnt="5"/>
      <dgm:spPr/>
    </dgm:pt>
    <dgm:pt modelId="{9A75BFD9-F0F6-4934-88E9-8D5E1715CA9C}" type="pres">
      <dgm:prSet presAssocID="{AD2CFAF8-A214-4238-A451-7EACEC23D3A2}" presName="imagNode" presStyleLbl="fgImgPlace1" presStyleIdx="3" presStyleCnt="5"/>
      <dgm:spPr>
        <a:blipFill rotWithShape="1">
          <a:blip xmlns:r="http://schemas.openxmlformats.org/officeDocument/2006/relationships" r:embed="rId4"/>
          <a:stretch>
            <a:fillRect/>
          </a:stretch>
        </a:blipFill>
      </dgm:spPr>
    </dgm:pt>
    <dgm:pt modelId="{5D5A2D09-50BA-4BA2-B180-151D89E531C4}" type="pres">
      <dgm:prSet presAssocID="{E096A35C-EB98-4725-B3C5-B773806BD930}" presName="sibTrans" presStyleLbl="sibTrans2D1" presStyleIdx="0" presStyleCnt="0"/>
      <dgm:spPr/>
      <dgm:t>
        <a:bodyPr/>
        <a:lstStyle/>
        <a:p>
          <a:endParaRPr lang="en-US"/>
        </a:p>
      </dgm:t>
    </dgm:pt>
    <dgm:pt modelId="{15498738-7D94-4631-A739-1DB236F067F6}" type="pres">
      <dgm:prSet presAssocID="{41C79DBD-DCC9-4C72-8939-0B0CE1FAAC5D}" presName="compNode" presStyleCnt="0"/>
      <dgm:spPr/>
    </dgm:pt>
    <dgm:pt modelId="{E80E977B-4F74-4D17-96EA-4B5043117251}" type="pres">
      <dgm:prSet presAssocID="{41C79DBD-DCC9-4C72-8939-0B0CE1FAAC5D}" presName="node" presStyleLbl="node1" presStyleIdx="4" presStyleCnt="5">
        <dgm:presLayoutVars>
          <dgm:bulletEnabled val="1"/>
        </dgm:presLayoutVars>
      </dgm:prSet>
      <dgm:spPr/>
      <dgm:t>
        <a:bodyPr/>
        <a:lstStyle/>
        <a:p>
          <a:endParaRPr lang="en-US"/>
        </a:p>
      </dgm:t>
    </dgm:pt>
    <dgm:pt modelId="{FE4F8E17-6F8F-464E-9BC3-DB92A6537A06}" type="pres">
      <dgm:prSet presAssocID="{41C79DBD-DCC9-4C72-8939-0B0CE1FAAC5D}" presName="invisiNode" presStyleLbl="node1" presStyleIdx="4" presStyleCnt="5"/>
      <dgm:spPr/>
    </dgm:pt>
    <dgm:pt modelId="{F62ED06F-D841-47CB-941C-A1921ACDC8D0}" type="pres">
      <dgm:prSet presAssocID="{41C79DBD-DCC9-4C72-8939-0B0CE1FAAC5D}" presName="imagNode" presStyleLbl="fgImgPlace1" presStyleIdx="4" presStyleCnt="5"/>
      <dgm:spPr>
        <a:blipFill rotWithShape="1">
          <a:blip xmlns:r="http://schemas.openxmlformats.org/officeDocument/2006/relationships" r:embed="rId5"/>
          <a:stretch>
            <a:fillRect/>
          </a:stretch>
        </a:blipFill>
      </dgm:spPr>
    </dgm:pt>
  </dgm:ptLst>
  <dgm:cxnLst>
    <dgm:cxn modelId="{3EF6B709-3516-42B8-9AC2-74A48819314D}" type="presOf" srcId="{C7AB1460-43F9-4EE8-B79F-FDF616D45A33}" destId="{0268125C-27A2-4746-8EE0-D8353946F5B7}" srcOrd="0" destOrd="2" presId="urn:microsoft.com/office/officeart/2005/8/layout/pList2"/>
    <dgm:cxn modelId="{7BC32F81-EEE6-4E58-A2B3-8B945C619C73}" type="presOf" srcId="{DE3D6A62-04D8-496F-9482-67933EFA61C1}" destId="{BE2F7C01-1163-4266-B4E6-9AE3DA0C9710}" srcOrd="0" destOrd="1" presId="urn:microsoft.com/office/officeart/2005/8/layout/pList2"/>
    <dgm:cxn modelId="{06C49272-4D07-4409-8014-B136B1FBA66F}" type="presOf" srcId="{F4A47379-5D1F-4813-A2F1-862A44E93338}" destId="{0268125C-27A2-4746-8EE0-D8353946F5B7}" srcOrd="0" destOrd="0" presId="urn:microsoft.com/office/officeart/2005/8/layout/pList2"/>
    <dgm:cxn modelId="{5D34AA4D-FDAC-4AD8-BE31-240411B6A08D}" type="presOf" srcId="{71DAA042-5899-4F73-90AB-FB17F41F77D9}" destId="{094F45F7-C5CC-4DEF-888C-B71B416D750E}" srcOrd="0" destOrd="0" presId="urn:microsoft.com/office/officeart/2005/8/layout/pList2"/>
    <dgm:cxn modelId="{7AFB303F-BFE8-408A-B4E3-F8422BF9A036}" type="presOf" srcId="{70A901B3-F960-4CCE-8CB8-F8B64AF49AA9}" destId="{142024BE-FE17-4701-A916-967FE14A4552}" srcOrd="0" destOrd="0" presId="urn:microsoft.com/office/officeart/2005/8/layout/pList2"/>
    <dgm:cxn modelId="{E1A88E62-D2ED-4E7B-9F4C-420ABBAC2656}" type="presOf" srcId="{6761FBEE-A020-40C9-A340-BA49201C5953}" destId="{BE2F7C01-1163-4266-B4E6-9AE3DA0C9710}" srcOrd="0" destOrd="0" presId="urn:microsoft.com/office/officeart/2005/8/layout/pList2"/>
    <dgm:cxn modelId="{68D5B7B3-4687-448E-8B83-C420279EF2C3}" srcId="{6761FBEE-A020-40C9-A340-BA49201C5953}" destId="{DE3D6A62-04D8-496F-9482-67933EFA61C1}" srcOrd="0" destOrd="0" parTransId="{AF56F9C6-71B3-4561-AB7B-1DCFD9D064AD}" sibTransId="{15F9D682-CC4B-49AC-940F-DEE32EF2235E}"/>
    <dgm:cxn modelId="{9922B7DB-DACF-42DE-8A15-D2AF086CED9D}" srcId="{8AB8FADF-ED91-49C0-AE01-EBB970730094}" destId="{F4A47379-5D1F-4813-A2F1-862A44E93338}" srcOrd="1" destOrd="0" parTransId="{3EB3FDF0-8CF0-4FAE-9A38-90A994B82669}" sibTransId="{71DAA042-5899-4F73-90AB-FB17F41F77D9}"/>
    <dgm:cxn modelId="{D76504D8-2AAB-41BB-B171-26B95AB9F215}" type="presOf" srcId="{FDA32825-7434-4DEB-A5B8-8E31DFA1E8CB}" destId="{4F504054-F702-439C-9486-09510F87FE28}" srcOrd="0" destOrd="0" presId="urn:microsoft.com/office/officeart/2005/8/layout/pList2"/>
    <dgm:cxn modelId="{7AD89D23-FA4E-445F-BB09-443E8E02226A}" type="presOf" srcId="{B4B4D2D2-537D-431C-880C-77AF136CB05B}" destId="{E80E977B-4F74-4D17-96EA-4B5043117251}" srcOrd="0" destOrd="1" presId="urn:microsoft.com/office/officeart/2005/8/layout/pList2"/>
    <dgm:cxn modelId="{AF7E23D1-F28A-4533-9BFF-06649EA0C2F6}" srcId="{70A901B3-F960-4CCE-8CB8-F8B64AF49AA9}" destId="{4DDA9114-5596-44DD-B2C1-5D6176E8FE41}" srcOrd="0" destOrd="0" parTransId="{65405838-9F57-4DD1-AF92-2B4E2C2A5F36}" sibTransId="{205275D5-F64F-4A74-BA6E-97C23E8D691B}"/>
    <dgm:cxn modelId="{08224B90-6D9B-44C2-BF3B-602DBE951D33}" srcId="{8AB8FADF-ED91-49C0-AE01-EBB970730094}" destId="{70A901B3-F960-4CCE-8CB8-F8B64AF49AA9}" srcOrd="0" destOrd="0" parTransId="{62A9E22A-5627-4081-9FDA-744ACD1FA50C}" sibTransId="{0ED86A2B-67F9-4656-88D2-4D3EFEAA589E}"/>
    <dgm:cxn modelId="{223F3CC0-6A79-4C7F-ACC2-C77DE12F89F4}" type="presOf" srcId="{0ED86A2B-67F9-4656-88D2-4D3EFEAA589E}" destId="{0AC9907D-7E9C-4893-A6AC-29AF786A2FA3}" srcOrd="0" destOrd="0" presId="urn:microsoft.com/office/officeart/2005/8/layout/pList2"/>
    <dgm:cxn modelId="{E27318F6-E7D9-41D7-8CC6-137060805A71}" srcId="{8AB8FADF-ED91-49C0-AE01-EBB970730094}" destId="{6761FBEE-A020-40C9-A340-BA49201C5953}" srcOrd="2" destOrd="0" parTransId="{45AB9C03-0472-487F-91D9-98C34443ABB0}" sibTransId="{FDA32825-7434-4DEB-A5B8-8E31DFA1E8CB}"/>
    <dgm:cxn modelId="{C1898496-4093-488B-92B5-C84A2D722C5B}" type="presOf" srcId="{4DDA9114-5596-44DD-B2C1-5D6176E8FE41}" destId="{142024BE-FE17-4701-A916-967FE14A4552}" srcOrd="0" destOrd="1" presId="urn:microsoft.com/office/officeart/2005/8/layout/pList2"/>
    <dgm:cxn modelId="{343252E7-B1E5-478D-A758-E4DA19BFE97E}" srcId="{41C79DBD-DCC9-4C72-8939-0B0CE1FAAC5D}" destId="{B4B4D2D2-537D-431C-880C-77AF136CB05B}" srcOrd="0" destOrd="0" parTransId="{7C2043FA-E9C6-4D05-80A9-1F7383B4049F}" sibTransId="{7EB7775D-D1D1-4FF2-AEE9-E19962C9EEFA}"/>
    <dgm:cxn modelId="{EF14029E-1939-4A46-B70B-E694BDE6ECD3}" type="presOf" srcId="{94900D8D-7B6F-4AF5-8D84-19DDC9812264}" destId="{BE2F7C01-1163-4266-B4E6-9AE3DA0C9710}" srcOrd="0" destOrd="2" presId="urn:microsoft.com/office/officeart/2005/8/layout/pList2"/>
    <dgm:cxn modelId="{3AFE9172-5084-4725-909C-F6F66B3B24F5}" srcId="{F4A47379-5D1F-4813-A2F1-862A44E93338}" destId="{C7AB1460-43F9-4EE8-B79F-FDF616D45A33}" srcOrd="1" destOrd="0" parTransId="{985F4D9E-1F41-4D7F-8F8D-31AF4509440A}" sibTransId="{C52F3590-EA7F-4598-B003-07DA5ADFD021}"/>
    <dgm:cxn modelId="{E2CE291E-C2E6-4BDB-BD72-383B943004BB}" srcId="{F4A47379-5D1F-4813-A2F1-862A44E93338}" destId="{CF590355-2EE6-4437-8B69-F40EEF74CC8F}" srcOrd="0" destOrd="0" parTransId="{B14F118F-B447-4E31-8FE3-49285B3128B5}" sibTransId="{6FF3A14B-F7B3-44BA-BF15-A9484FC0358A}"/>
    <dgm:cxn modelId="{1EFA77B2-5845-4EDC-87D6-2E5FD195E0D8}" type="presOf" srcId="{AD2CFAF8-A214-4238-A451-7EACEC23D3A2}" destId="{56FFC4F6-271F-4B46-B993-48658143BBA9}" srcOrd="0" destOrd="0" presId="urn:microsoft.com/office/officeart/2005/8/layout/pList2"/>
    <dgm:cxn modelId="{9CB1AC29-6A8C-4372-A560-FF8C97EB35E6}" srcId="{8AB8FADF-ED91-49C0-AE01-EBB970730094}" destId="{AD2CFAF8-A214-4238-A451-7EACEC23D3A2}" srcOrd="3" destOrd="0" parTransId="{966ED7D2-399B-4B5D-B3C4-F81354C317BD}" sibTransId="{E096A35C-EB98-4725-B3C5-B773806BD930}"/>
    <dgm:cxn modelId="{CA530931-94EC-4B2A-87B6-17FAF93A7B91}" srcId="{6761FBEE-A020-40C9-A340-BA49201C5953}" destId="{94900D8D-7B6F-4AF5-8D84-19DDC9812264}" srcOrd="1" destOrd="0" parTransId="{D5336FE9-B938-4698-AA23-FB4E46DA4279}" sibTransId="{8217EEC4-2AA0-4BE0-9FC3-3A44CE9DD01F}"/>
    <dgm:cxn modelId="{9DE1BE3F-630A-4711-A3B8-5FDDBE296180}" type="presOf" srcId="{F4781A20-E6B6-4DFF-981D-1E2A98C5CA12}" destId="{56FFC4F6-271F-4B46-B993-48658143BBA9}" srcOrd="0" destOrd="1" presId="urn:microsoft.com/office/officeart/2005/8/layout/pList2"/>
    <dgm:cxn modelId="{DC5108C5-D1ED-45DD-96AE-35FF665B37F9}" type="presOf" srcId="{E096A35C-EB98-4725-B3C5-B773806BD930}" destId="{5D5A2D09-50BA-4BA2-B180-151D89E531C4}" srcOrd="0" destOrd="0" presId="urn:microsoft.com/office/officeart/2005/8/layout/pList2"/>
    <dgm:cxn modelId="{43D652A7-7DF0-4226-AED3-F2B9E8CB3939}" srcId="{AD2CFAF8-A214-4238-A451-7EACEC23D3A2}" destId="{F4781A20-E6B6-4DFF-981D-1E2A98C5CA12}" srcOrd="0" destOrd="0" parTransId="{82FDFE7C-7AF1-47D8-B291-B94D5562C44E}" sibTransId="{0A578292-3FBF-4D72-A25C-D63F677326C0}"/>
    <dgm:cxn modelId="{CA25D702-0FA4-40E1-B044-92A39BCF0B48}" type="presOf" srcId="{8AB8FADF-ED91-49C0-AE01-EBB970730094}" destId="{843E8B8F-C30F-4039-8001-149FF6142CB0}" srcOrd="0" destOrd="0" presId="urn:microsoft.com/office/officeart/2005/8/layout/pList2"/>
    <dgm:cxn modelId="{060A2816-06FF-4069-ACC3-C3358F55425A}" srcId="{8AB8FADF-ED91-49C0-AE01-EBB970730094}" destId="{41C79DBD-DCC9-4C72-8939-0B0CE1FAAC5D}" srcOrd="4" destOrd="0" parTransId="{47B9E688-EF0F-460C-80CB-A8764C8E78F2}" sibTransId="{D74C0F66-B834-4E25-B9F9-8AC09713EFCC}"/>
    <dgm:cxn modelId="{C6D27259-FDB4-462B-9E3A-EB6CDBB42D46}" type="presOf" srcId="{41C79DBD-DCC9-4C72-8939-0B0CE1FAAC5D}" destId="{E80E977B-4F74-4D17-96EA-4B5043117251}" srcOrd="0" destOrd="0" presId="urn:microsoft.com/office/officeart/2005/8/layout/pList2"/>
    <dgm:cxn modelId="{DAC9F310-EBA9-4356-B541-4A3EEAED9C61}" type="presOf" srcId="{CF590355-2EE6-4437-8B69-F40EEF74CC8F}" destId="{0268125C-27A2-4746-8EE0-D8353946F5B7}" srcOrd="0" destOrd="1" presId="urn:microsoft.com/office/officeart/2005/8/layout/pList2"/>
    <dgm:cxn modelId="{7699A490-AE01-4B0C-8779-88C0F3B60D33}" type="presParOf" srcId="{843E8B8F-C30F-4039-8001-149FF6142CB0}" destId="{54060B95-C08D-408C-8F0D-4E6FEDB57999}" srcOrd="0" destOrd="0" presId="urn:microsoft.com/office/officeart/2005/8/layout/pList2"/>
    <dgm:cxn modelId="{D41C7B69-0B3F-4142-9E97-69FA9A0D45DC}" type="presParOf" srcId="{843E8B8F-C30F-4039-8001-149FF6142CB0}" destId="{0B90B4F7-1255-4177-BE0E-011DB637E74B}" srcOrd="1" destOrd="0" presId="urn:microsoft.com/office/officeart/2005/8/layout/pList2"/>
    <dgm:cxn modelId="{11288032-6150-498B-ACE4-2BE737900142}" type="presParOf" srcId="{0B90B4F7-1255-4177-BE0E-011DB637E74B}" destId="{96D319C4-E0A3-4807-A3D3-C9FD231F543F}" srcOrd="0" destOrd="0" presId="urn:microsoft.com/office/officeart/2005/8/layout/pList2"/>
    <dgm:cxn modelId="{C0459C1C-56B2-4894-B889-C5C19AF4E617}" type="presParOf" srcId="{96D319C4-E0A3-4807-A3D3-C9FD231F543F}" destId="{142024BE-FE17-4701-A916-967FE14A4552}" srcOrd="0" destOrd="0" presId="urn:microsoft.com/office/officeart/2005/8/layout/pList2"/>
    <dgm:cxn modelId="{DC304A1D-9E77-4CEF-BFAC-58477D7F6037}" type="presParOf" srcId="{96D319C4-E0A3-4807-A3D3-C9FD231F543F}" destId="{20CB94D7-A3CB-4D7F-B38F-D4C63A1E3830}" srcOrd="1" destOrd="0" presId="urn:microsoft.com/office/officeart/2005/8/layout/pList2"/>
    <dgm:cxn modelId="{6A334562-92C0-4F03-B5BB-2AC6E7328435}" type="presParOf" srcId="{96D319C4-E0A3-4807-A3D3-C9FD231F543F}" destId="{2DE86A12-1197-4D3F-9419-9292C64758A3}" srcOrd="2" destOrd="0" presId="urn:microsoft.com/office/officeart/2005/8/layout/pList2"/>
    <dgm:cxn modelId="{F9F00C80-1117-43E5-9D2F-C4A1113F6C1F}" type="presParOf" srcId="{0B90B4F7-1255-4177-BE0E-011DB637E74B}" destId="{0AC9907D-7E9C-4893-A6AC-29AF786A2FA3}" srcOrd="1" destOrd="0" presId="urn:microsoft.com/office/officeart/2005/8/layout/pList2"/>
    <dgm:cxn modelId="{1A5363E1-4612-4834-914B-E2A65DE5840D}" type="presParOf" srcId="{0B90B4F7-1255-4177-BE0E-011DB637E74B}" destId="{01DD8BC6-5A94-403F-9CB3-698F1EDFBEFF}" srcOrd="2" destOrd="0" presId="urn:microsoft.com/office/officeart/2005/8/layout/pList2"/>
    <dgm:cxn modelId="{506FD4CC-416B-4F2E-B9DC-8694678BF359}" type="presParOf" srcId="{01DD8BC6-5A94-403F-9CB3-698F1EDFBEFF}" destId="{0268125C-27A2-4746-8EE0-D8353946F5B7}" srcOrd="0" destOrd="0" presId="urn:microsoft.com/office/officeart/2005/8/layout/pList2"/>
    <dgm:cxn modelId="{4967E99E-0FC6-443A-897A-82F0BD39606E}" type="presParOf" srcId="{01DD8BC6-5A94-403F-9CB3-698F1EDFBEFF}" destId="{EE98A606-00B1-4FC2-A638-CB8C91617302}" srcOrd="1" destOrd="0" presId="urn:microsoft.com/office/officeart/2005/8/layout/pList2"/>
    <dgm:cxn modelId="{AEE0CC4A-876B-4EEB-86AF-5944EF0F48FE}" type="presParOf" srcId="{01DD8BC6-5A94-403F-9CB3-698F1EDFBEFF}" destId="{9F68E075-C593-4843-B0F1-9C00D96970AF}" srcOrd="2" destOrd="0" presId="urn:microsoft.com/office/officeart/2005/8/layout/pList2"/>
    <dgm:cxn modelId="{90AA9131-FB2A-4977-B42B-FD1568BD5EB6}" type="presParOf" srcId="{0B90B4F7-1255-4177-BE0E-011DB637E74B}" destId="{094F45F7-C5CC-4DEF-888C-B71B416D750E}" srcOrd="3" destOrd="0" presId="urn:microsoft.com/office/officeart/2005/8/layout/pList2"/>
    <dgm:cxn modelId="{61FE849B-0B05-4335-BBB5-05C2EC0925CC}" type="presParOf" srcId="{0B90B4F7-1255-4177-BE0E-011DB637E74B}" destId="{34D4EC89-EFAA-4CDC-BEFC-AAD2C2C979FB}" srcOrd="4" destOrd="0" presId="urn:microsoft.com/office/officeart/2005/8/layout/pList2"/>
    <dgm:cxn modelId="{DF1A4C56-7DD9-4369-920E-25834E366C7D}" type="presParOf" srcId="{34D4EC89-EFAA-4CDC-BEFC-AAD2C2C979FB}" destId="{BE2F7C01-1163-4266-B4E6-9AE3DA0C9710}" srcOrd="0" destOrd="0" presId="urn:microsoft.com/office/officeart/2005/8/layout/pList2"/>
    <dgm:cxn modelId="{466A1C55-ECC8-4036-BC8E-DE2EF25DCE6C}" type="presParOf" srcId="{34D4EC89-EFAA-4CDC-BEFC-AAD2C2C979FB}" destId="{E72201FB-9959-41CF-A7DC-52561F67DB78}" srcOrd="1" destOrd="0" presId="urn:microsoft.com/office/officeart/2005/8/layout/pList2"/>
    <dgm:cxn modelId="{E8DF08FF-09E9-4B11-9AA9-28C993ED9061}" type="presParOf" srcId="{34D4EC89-EFAA-4CDC-BEFC-AAD2C2C979FB}" destId="{74084F8A-AA63-4DC7-8CF5-5A04A93B3EC7}" srcOrd="2" destOrd="0" presId="urn:microsoft.com/office/officeart/2005/8/layout/pList2"/>
    <dgm:cxn modelId="{7DCF4EDB-5766-4873-9107-55CF4E1A284D}" type="presParOf" srcId="{0B90B4F7-1255-4177-BE0E-011DB637E74B}" destId="{4F504054-F702-439C-9486-09510F87FE28}" srcOrd="5" destOrd="0" presId="urn:microsoft.com/office/officeart/2005/8/layout/pList2"/>
    <dgm:cxn modelId="{479FF628-3E58-4BE8-B188-E5BFE671EB55}" type="presParOf" srcId="{0B90B4F7-1255-4177-BE0E-011DB637E74B}" destId="{58E765A2-9B14-47B0-AD72-55AD35E44EB3}" srcOrd="6" destOrd="0" presId="urn:microsoft.com/office/officeart/2005/8/layout/pList2"/>
    <dgm:cxn modelId="{1DF188A3-F99A-4E50-9B3F-9F11464DF97A}" type="presParOf" srcId="{58E765A2-9B14-47B0-AD72-55AD35E44EB3}" destId="{56FFC4F6-271F-4B46-B993-48658143BBA9}" srcOrd="0" destOrd="0" presId="urn:microsoft.com/office/officeart/2005/8/layout/pList2"/>
    <dgm:cxn modelId="{044AAAEB-3E87-49EF-83CA-CF01D0C4B911}" type="presParOf" srcId="{58E765A2-9B14-47B0-AD72-55AD35E44EB3}" destId="{1381ED5A-F5D5-4D89-8F68-C3AE94221AA2}" srcOrd="1" destOrd="0" presId="urn:microsoft.com/office/officeart/2005/8/layout/pList2"/>
    <dgm:cxn modelId="{62FFAA2C-3C30-43B2-89DF-7D7FF888DE85}" type="presParOf" srcId="{58E765A2-9B14-47B0-AD72-55AD35E44EB3}" destId="{9A75BFD9-F0F6-4934-88E9-8D5E1715CA9C}" srcOrd="2" destOrd="0" presId="urn:microsoft.com/office/officeart/2005/8/layout/pList2"/>
    <dgm:cxn modelId="{74430FE1-92E6-4298-8584-557FCE8A27C5}" type="presParOf" srcId="{0B90B4F7-1255-4177-BE0E-011DB637E74B}" destId="{5D5A2D09-50BA-4BA2-B180-151D89E531C4}" srcOrd="7" destOrd="0" presId="urn:microsoft.com/office/officeart/2005/8/layout/pList2"/>
    <dgm:cxn modelId="{B5BCB702-4A0D-41B9-98BB-41FFDEF0FBDA}" type="presParOf" srcId="{0B90B4F7-1255-4177-BE0E-011DB637E74B}" destId="{15498738-7D94-4631-A739-1DB236F067F6}" srcOrd="8" destOrd="0" presId="urn:microsoft.com/office/officeart/2005/8/layout/pList2"/>
    <dgm:cxn modelId="{E17FF4C8-E126-453B-8AAE-B9333737749A}" type="presParOf" srcId="{15498738-7D94-4631-A739-1DB236F067F6}" destId="{E80E977B-4F74-4D17-96EA-4B5043117251}" srcOrd="0" destOrd="0" presId="urn:microsoft.com/office/officeart/2005/8/layout/pList2"/>
    <dgm:cxn modelId="{9EF74E56-0DA9-48ED-A6D1-76FE02526A47}" type="presParOf" srcId="{15498738-7D94-4631-A739-1DB236F067F6}" destId="{FE4F8E17-6F8F-464E-9BC3-DB92A6537A06}" srcOrd="1" destOrd="0" presId="urn:microsoft.com/office/officeart/2005/8/layout/pList2"/>
    <dgm:cxn modelId="{BD10B538-1757-44AF-8D10-7D42A77C4DF7}" type="presParOf" srcId="{15498738-7D94-4631-A739-1DB236F067F6}" destId="{F62ED06F-D841-47CB-941C-A1921ACDC8D0}" srcOrd="2" destOrd="0" presId="urn:microsoft.com/office/officeart/2005/8/layout/p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AB8FADF-ED91-49C0-AE01-EBB970730094}" type="doc">
      <dgm:prSet loTypeId="urn:microsoft.com/office/officeart/2005/8/layout/pList2" loCatId="list" qsTypeId="urn:microsoft.com/office/officeart/2005/8/quickstyle/simple1" qsCatId="simple" csTypeId="urn:microsoft.com/office/officeart/2005/8/colors/accent3_2" csCatId="accent3" phldr="1"/>
      <dgm:spPr/>
      <dgm:t>
        <a:bodyPr/>
        <a:lstStyle/>
        <a:p>
          <a:endParaRPr lang="en-US"/>
        </a:p>
      </dgm:t>
    </dgm:pt>
    <dgm:pt modelId="{70A901B3-F960-4CCE-8CB8-F8B64AF49AA9}">
      <dgm:prSet phldrT="[Text]" custT="1"/>
      <dgm:spPr/>
      <dgm:t>
        <a:bodyPr/>
        <a:lstStyle/>
        <a:p>
          <a:r>
            <a:rPr lang="en-US" sz="1100"/>
            <a:t>Housing:</a:t>
          </a:r>
        </a:p>
      </dgm:t>
    </dgm:pt>
    <dgm:pt modelId="{62A9E22A-5627-4081-9FDA-744ACD1FA50C}" type="parTrans" cxnId="{08224B90-6D9B-44C2-BF3B-602DBE951D33}">
      <dgm:prSet/>
      <dgm:spPr/>
      <dgm:t>
        <a:bodyPr/>
        <a:lstStyle/>
        <a:p>
          <a:endParaRPr lang="en-US"/>
        </a:p>
      </dgm:t>
    </dgm:pt>
    <dgm:pt modelId="{0ED86A2B-67F9-4656-88D2-4D3EFEAA589E}" type="sibTrans" cxnId="{08224B90-6D9B-44C2-BF3B-602DBE951D33}">
      <dgm:prSet/>
      <dgm:spPr/>
      <dgm:t>
        <a:bodyPr/>
        <a:lstStyle/>
        <a:p>
          <a:endParaRPr lang="en-US"/>
        </a:p>
      </dgm:t>
    </dgm:pt>
    <dgm:pt modelId="{F4A47379-5D1F-4813-A2F1-862A44E93338}">
      <dgm:prSet phldrT="[Text]" custT="1"/>
      <dgm:spPr/>
      <dgm:t>
        <a:bodyPr/>
        <a:lstStyle/>
        <a:p>
          <a:r>
            <a:rPr lang="en-US" sz="1100"/>
            <a:t>Infrastruct-ure Restoration:</a:t>
          </a:r>
        </a:p>
      </dgm:t>
    </dgm:pt>
    <dgm:pt modelId="{3EB3FDF0-8CF0-4FAE-9A38-90A994B82669}" type="parTrans" cxnId="{9922B7DB-DACF-42DE-8A15-D2AF086CED9D}">
      <dgm:prSet/>
      <dgm:spPr/>
      <dgm:t>
        <a:bodyPr/>
        <a:lstStyle/>
        <a:p>
          <a:endParaRPr lang="en-US"/>
        </a:p>
      </dgm:t>
    </dgm:pt>
    <dgm:pt modelId="{71DAA042-5899-4F73-90AB-FB17F41F77D9}" type="sibTrans" cxnId="{9922B7DB-DACF-42DE-8A15-D2AF086CED9D}">
      <dgm:prSet/>
      <dgm:spPr/>
      <dgm:t>
        <a:bodyPr/>
        <a:lstStyle/>
        <a:p>
          <a:endParaRPr lang="en-US"/>
        </a:p>
      </dgm:t>
    </dgm:pt>
    <dgm:pt modelId="{6761FBEE-A020-40C9-A340-BA49201C5953}">
      <dgm:prSet phldrT="[Text]" custT="1"/>
      <dgm:spPr/>
      <dgm:t>
        <a:bodyPr/>
        <a:lstStyle/>
        <a:p>
          <a:r>
            <a:rPr lang="en-US" sz="1100"/>
            <a:t>Health Care:</a:t>
          </a:r>
        </a:p>
      </dgm:t>
    </dgm:pt>
    <dgm:pt modelId="{45AB9C03-0472-487F-91D9-98C34443ABB0}" type="parTrans" cxnId="{E27318F6-E7D9-41D7-8CC6-137060805A71}">
      <dgm:prSet/>
      <dgm:spPr/>
      <dgm:t>
        <a:bodyPr/>
        <a:lstStyle/>
        <a:p>
          <a:endParaRPr lang="en-US"/>
        </a:p>
      </dgm:t>
    </dgm:pt>
    <dgm:pt modelId="{FDA32825-7434-4DEB-A5B8-8E31DFA1E8CB}" type="sibTrans" cxnId="{E27318F6-E7D9-41D7-8CC6-137060805A71}">
      <dgm:prSet/>
      <dgm:spPr/>
      <dgm:t>
        <a:bodyPr/>
        <a:lstStyle/>
        <a:p>
          <a:endParaRPr lang="en-US"/>
        </a:p>
      </dgm:t>
    </dgm:pt>
    <dgm:pt modelId="{4DDA9114-5596-44DD-B2C1-5D6176E8FE41}">
      <dgm:prSet phldrT="[Text]" custT="1"/>
      <dgm:spPr/>
      <dgm:t>
        <a:bodyPr/>
        <a:lstStyle/>
        <a:p>
          <a:r>
            <a:rPr lang="en-US" sz="1000"/>
            <a:t>develop permanent housing solutions</a:t>
          </a:r>
        </a:p>
      </dgm:t>
    </dgm:pt>
    <dgm:pt modelId="{65405838-9F57-4DD1-AF92-2B4E2C2A5F36}" type="parTrans" cxnId="{AF7E23D1-F28A-4533-9BFF-06649EA0C2F6}">
      <dgm:prSet/>
      <dgm:spPr/>
      <dgm:t>
        <a:bodyPr/>
        <a:lstStyle/>
        <a:p>
          <a:endParaRPr lang="en-US"/>
        </a:p>
      </dgm:t>
    </dgm:pt>
    <dgm:pt modelId="{205275D5-F64F-4A74-BA6E-97C23E8D691B}" type="sibTrans" cxnId="{AF7E23D1-F28A-4533-9BFF-06649EA0C2F6}">
      <dgm:prSet/>
      <dgm:spPr/>
      <dgm:t>
        <a:bodyPr/>
        <a:lstStyle/>
        <a:p>
          <a:endParaRPr lang="en-US"/>
        </a:p>
      </dgm:t>
    </dgm:pt>
    <dgm:pt modelId="{CF590355-2EE6-4437-8B69-F40EEF74CC8F}">
      <dgm:prSet phldrT="[Text]" custT="1"/>
      <dgm:spPr/>
      <dgm:t>
        <a:bodyPr/>
        <a:lstStyle/>
        <a:p>
          <a:r>
            <a:rPr lang="en-US" sz="1000"/>
            <a:t>rebuild infrastructure to meet community needs</a:t>
          </a:r>
        </a:p>
      </dgm:t>
    </dgm:pt>
    <dgm:pt modelId="{B14F118F-B447-4E31-8FE3-49285B3128B5}" type="parTrans" cxnId="{E2CE291E-C2E6-4BDB-BD72-383B943004BB}">
      <dgm:prSet/>
      <dgm:spPr/>
      <dgm:t>
        <a:bodyPr/>
        <a:lstStyle/>
        <a:p>
          <a:endParaRPr lang="en-US"/>
        </a:p>
      </dgm:t>
    </dgm:pt>
    <dgm:pt modelId="{6FF3A14B-F7B3-44BA-BF15-A9484FC0358A}" type="sibTrans" cxnId="{E2CE291E-C2E6-4BDB-BD72-383B943004BB}">
      <dgm:prSet/>
      <dgm:spPr/>
      <dgm:t>
        <a:bodyPr/>
        <a:lstStyle/>
        <a:p>
          <a:endParaRPr lang="en-US"/>
        </a:p>
      </dgm:t>
    </dgm:pt>
    <dgm:pt modelId="{DE3D6A62-04D8-496F-9482-67933EFA61C1}">
      <dgm:prSet phldrT="[Text]" custT="1"/>
      <dgm:spPr/>
      <dgm:t>
        <a:bodyPr/>
        <a:lstStyle/>
        <a:p>
          <a:r>
            <a:rPr lang="en-US" sz="1000"/>
            <a:t>support mental and behavioral health needs</a:t>
          </a:r>
        </a:p>
      </dgm:t>
    </dgm:pt>
    <dgm:pt modelId="{AF56F9C6-71B3-4561-AB7B-1DCFD9D064AD}" type="parTrans" cxnId="{68D5B7B3-4687-448E-8B83-C420279EF2C3}">
      <dgm:prSet/>
      <dgm:spPr/>
      <dgm:t>
        <a:bodyPr/>
        <a:lstStyle/>
        <a:p>
          <a:endParaRPr lang="en-US"/>
        </a:p>
      </dgm:t>
    </dgm:pt>
    <dgm:pt modelId="{15F9D682-CC4B-49AC-940F-DEE32EF2235E}" type="sibTrans" cxnId="{68D5B7B3-4687-448E-8B83-C420279EF2C3}">
      <dgm:prSet/>
      <dgm:spPr/>
      <dgm:t>
        <a:bodyPr/>
        <a:lstStyle/>
        <a:p>
          <a:endParaRPr lang="en-US"/>
        </a:p>
      </dgm:t>
    </dgm:pt>
    <dgm:pt modelId="{94900D8D-7B6F-4AF5-8D84-19DDC9812264}">
      <dgm:prSet phldrT="[Text]" custT="1"/>
      <dgm:spPr/>
      <dgm:t>
        <a:bodyPr/>
        <a:lstStyle/>
        <a:p>
          <a:r>
            <a:rPr lang="en-US" sz="1000"/>
            <a:t>reestablish health care facilities</a:t>
          </a:r>
        </a:p>
      </dgm:t>
    </dgm:pt>
    <dgm:pt modelId="{D5336FE9-B938-4698-AA23-FB4E46DA4279}" type="parTrans" cxnId="{CA530931-94EC-4B2A-87B6-17FAF93A7B91}">
      <dgm:prSet/>
      <dgm:spPr/>
      <dgm:t>
        <a:bodyPr/>
        <a:lstStyle/>
        <a:p>
          <a:endParaRPr lang="en-US"/>
        </a:p>
      </dgm:t>
    </dgm:pt>
    <dgm:pt modelId="{8217EEC4-2AA0-4BE0-9FC3-3A44CE9DD01F}" type="sibTrans" cxnId="{CA530931-94EC-4B2A-87B6-17FAF93A7B91}">
      <dgm:prSet/>
      <dgm:spPr/>
      <dgm:t>
        <a:bodyPr/>
        <a:lstStyle/>
        <a:p>
          <a:endParaRPr lang="en-US"/>
        </a:p>
      </dgm:t>
    </dgm:pt>
    <dgm:pt modelId="{AD2CFAF8-A214-4238-A451-7EACEC23D3A2}">
      <dgm:prSet phldrT="[Text]" custT="1"/>
      <dgm:spPr/>
      <dgm:t>
        <a:bodyPr/>
        <a:lstStyle/>
        <a:p>
          <a:r>
            <a:rPr lang="en-US" sz="1100"/>
            <a:t>Mitigation:</a:t>
          </a:r>
        </a:p>
      </dgm:t>
    </dgm:pt>
    <dgm:pt modelId="{966ED7D2-399B-4B5D-B3C4-F81354C317BD}" type="parTrans" cxnId="{9CB1AC29-6A8C-4372-A560-FF8C97EB35E6}">
      <dgm:prSet/>
      <dgm:spPr/>
      <dgm:t>
        <a:bodyPr/>
        <a:lstStyle/>
        <a:p>
          <a:endParaRPr lang="en-US"/>
        </a:p>
      </dgm:t>
    </dgm:pt>
    <dgm:pt modelId="{E096A35C-EB98-4725-B3C5-B773806BD930}" type="sibTrans" cxnId="{9CB1AC29-6A8C-4372-A560-FF8C97EB35E6}">
      <dgm:prSet/>
      <dgm:spPr/>
      <dgm:t>
        <a:bodyPr/>
        <a:lstStyle/>
        <a:p>
          <a:endParaRPr lang="en-US"/>
        </a:p>
      </dgm:t>
    </dgm:pt>
    <dgm:pt modelId="{F4781A20-E6B6-4DFF-981D-1E2A98C5CA12}">
      <dgm:prSet phldrT="[Text]" custT="1"/>
      <dgm:spPr/>
      <dgm:t>
        <a:bodyPr/>
        <a:lstStyle/>
        <a:p>
          <a:r>
            <a:rPr lang="en-US" sz="1000"/>
            <a:t>implement mitigation strategies</a:t>
          </a:r>
        </a:p>
      </dgm:t>
    </dgm:pt>
    <dgm:pt modelId="{82FDFE7C-7AF1-47D8-B291-B94D5562C44E}" type="parTrans" cxnId="{43D652A7-7DF0-4226-AED3-F2B9E8CB3939}">
      <dgm:prSet/>
      <dgm:spPr/>
      <dgm:t>
        <a:bodyPr/>
        <a:lstStyle/>
        <a:p>
          <a:endParaRPr lang="en-US"/>
        </a:p>
      </dgm:t>
    </dgm:pt>
    <dgm:pt modelId="{0A578292-3FBF-4D72-A25C-D63F677326C0}" type="sibTrans" cxnId="{43D652A7-7DF0-4226-AED3-F2B9E8CB3939}">
      <dgm:prSet/>
      <dgm:spPr/>
      <dgm:t>
        <a:bodyPr/>
        <a:lstStyle/>
        <a:p>
          <a:endParaRPr lang="en-US"/>
        </a:p>
      </dgm:t>
    </dgm:pt>
    <dgm:pt modelId="{41C79DBD-DCC9-4C72-8939-0B0CE1FAAC5D}">
      <dgm:prSet phldrT="[Text]" custT="1"/>
      <dgm:spPr/>
      <dgm:t>
        <a:bodyPr/>
        <a:lstStyle/>
        <a:p>
          <a:r>
            <a:rPr lang="en-US" sz="1100"/>
            <a:t>Businesses:</a:t>
          </a:r>
        </a:p>
      </dgm:t>
    </dgm:pt>
    <dgm:pt modelId="{47B9E688-EF0F-460C-80CB-A8764C8E78F2}" type="parTrans" cxnId="{060A2816-06FF-4069-ACC3-C3358F55425A}">
      <dgm:prSet/>
      <dgm:spPr/>
      <dgm:t>
        <a:bodyPr/>
        <a:lstStyle/>
        <a:p>
          <a:endParaRPr lang="en-US"/>
        </a:p>
      </dgm:t>
    </dgm:pt>
    <dgm:pt modelId="{D74C0F66-B834-4E25-B9F9-8AC09713EFCC}" type="sibTrans" cxnId="{060A2816-06FF-4069-ACC3-C3358F55425A}">
      <dgm:prSet/>
      <dgm:spPr/>
      <dgm:t>
        <a:bodyPr/>
        <a:lstStyle/>
        <a:p>
          <a:endParaRPr lang="en-US"/>
        </a:p>
      </dgm:t>
    </dgm:pt>
    <dgm:pt modelId="{B4B4D2D2-537D-431C-880C-77AF136CB05B}">
      <dgm:prSet phldrT="[Text]" custT="1"/>
      <dgm:spPr/>
      <dgm:t>
        <a:bodyPr/>
        <a:lstStyle/>
        <a:p>
          <a:r>
            <a:rPr lang="en-US" sz="1000"/>
            <a:t>implement economic revitilization strategies</a:t>
          </a:r>
        </a:p>
      </dgm:t>
    </dgm:pt>
    <dgm:pt modelId="{7C2043FA-E9C6-4D05-80A9-1F7383B4049F}" type="parTrans" cxnId="{343252E7-B1E5-478D-A758-E4DA19BFE97E}">
      <dgm:prSet/>
      <dgm:spPr/>
      <dgm:t>
        <a:bodyPr/>
        <a:lstStyle/>
        <a:p>
          <a:endParaRPr lang="en-US"/>
        </a:p>
      </dgm:t>
    </dgm:pt>
    <dgm:pt modelId="{7EB7775D-D1D1-4FF2-AEE9-E19962C9EEFA}" type="sibTrans" cxnId="{343252E7-B1E5-478D-A758-E4DA19BFE97E}">
      <dgm:prSet/>
      <dgm:spPr/>
      <dgm:t>
        <a:bodyPr/>
        <a:lstStyle/>
        <a:p>
          <a:endParaRPr lang="en-US"/>
        </a:p>
      </dgm:t>
    </dgm:pt>
    <dgm:pt modelId="{1615A1F2-1A06-4FC5-BF98-A56C14C634A9}">
      <dgm:prSet phldrT="[Text]" custT="1"/>
      <dgm:spPr/>
      <dgm:t>
        <a:bodyPr/>
        <a:lstStyle/>
        <a:p>
          <a:r>
            <a:rPr lang="en-US" sz="1000"/>
            <a:t>fund rebuilding businesses </a:t>
          </a:r>
        </a:p>
      </dgm:t>
    </dgm:pt>
    <dgm:pt modelId="{34105EEC-A820-4707-90CE-F4E55E1D7272}" type="parTrans" cxnId="{C49F2AD8-9D54-4176-AADC-34342A891504}">
      <dgm:prSet/>
      <dgm:spPr/>
      <dgm:t>
        <a:bodyPr/>
        <a:lstStyle/>
        <a:p>
          <a:endParaRPr lang="en-US"/>
        </a:p>
      </dgm:t>
    </dgm:pt>
    <dgm:pt modelId="{CB323325-F5ED-4BAA-89AD-9727E6FB84DB}" type="sibTrans" cxnId="{C49F2AD8-9D54-4176-AADC-34342A891504}">
      <dgm:prSet/>
      <dgm:spPr/>
      <dgm:t>
        <a:bodyPr/>
        <a:lstStyle/>
        <a:p>
          <a:endParaRPr lang="en-US"/>
        </a:p>
      </dgm:t>
    </dgm:pt>
    <dgm:pt modelId="{843E8B8F-C30F-4039-8001-149FF6142CB0}" type="pres">
      <dgm:prSet presAssocID="{8AB8FADF-ED91-49C0-AE01-EBB970730094}" presName="Name0" presStyleCnt="0">
        <dgm:presLayoutVars>
          <dgm:dir/>
          <dgm:resizeHandles val="exact"/>
        </dgm:presLayoutVars>
      </dgm:prSet>
      <dgm:spPr/>
      <dgm:t>
        <a:bodyPr/>
        <a:lstStyle/>
        <a:p>
          <a:endParaRPr lang="en-US"/>
        </a:p>
      </dgm:t>
    </dgm:pt>
    <dgm:pt modelId="{54060B95-C08D-408C-8F0D-4E6FEDB57999}" type="pres">
      <dgm:prSet presAssocID="{8AB8FADF-ED91-49C0-AE01-EBB970730094}" presName="bkgdShp" presStyleLbl="alignAccFollowNode1" presStyleIdx="0" presStyleCnt="1"/>
      <dgm:spPr/>
      <dgm:extLst>
        <a:ext uri="{E40237B7-FDA0-4F09-8148-C483321AD2D9}">
          <dgm14:cNvPr xmlns:dgm14="http://schemas.microsoft.com/office/drawing/2010/diagram" id="0" name="" descr="Pictures of long-term recovery activities including developing permanent housing, infrastructure restoration, supporting health care services, mitigation activities, and business return." title="Long-Term Recovery Activities"/>
        </a:ext>
      </dgm:extLst>
    </dgm:pt>
    <dgm:pt modelId="{0B90B4F7-1255-4177-BE0E-011DB637E74B}" type="pres">
      <dgm:prSet presAssocID="{8AB8FADF-ED91-49C0-AE01-EBB970730094}" presName="linComp" presStyleCnt="0"/>
      <dgm:spPr/>
    </dgm:pt>
    <dgm:pt modelId="{96D319C4-E0A3-4807-A3D3-C9FD231F543F}" type="pres">
      <dgm:prSet presAssocID="{70A901B3-F960-4CCE-8CB8-F8B64AF49AA9}" presName="compNode" presStyleCnt="0"/>
      <dgm:spPr/>
    </dgm:pt>
    <dgm:pt modelId="{142024BE-FE17-4701-A916-967FE14A4552}" type="pres">
      <dgm:prSet presAssocID="{70A901B3-F960-4CCE-8CB8-F8B64AF49AA9}" presName="node" presStyleLbl="node1" presStyleIdx="0" presStyleCnt="5">
        <dgm:presLayoutVars>
          <dgm:bulletEnabled val="1"/>
        </dgm:presLayoutVars>
      </dgm:prSet>
      <dgm:spPr/>
      <dgm:t>
        <a:bodyPr/>
        <a:lstStyle/>
        <a:p>
          <a:endParaRPr lang="en-US"/>
        </a:p>
      </dgm:t>
    </dgm:pt>
    <dgm:pt modelId="{20CB94D7-A3CB-4D7F-B38F-D4C63A1E3830}" type="pres">
      <dgm:prSet presAssocID="{70A901B3-F960-4CCE-8CB8-F8B64AF49AA9}" presName="invisiNode" presStyleLbl="node1" presStyleIdx="0" presStyleCnt="5"/>
      <dgm:spPr/>
    </dgm:pt>
    <dgm:pt modelId="{2DE86A12-1197-4D3F-9419-9292C64758A3}" type="pres">
      <dgm:prSet presAssocID="{70A901B3-F960-4CCE-8CB8-F8B64AF49AA9}" presName="imagNode" presStyleLbl="fgImgPlace1" presStyleIdx="0" presStyleCnt="5"/>
      <dgm:spPr>
        <a:blipFill rotWithShape="1">
          <a:blip xmlns:r="http://schemas.openxmlformats.org/officeDocument/2006/relationships" r:embed="rId1"/>
          <a:stretch>
            <a:fillRect/>
          </a:stretch>
        </a:blipFill>
      </dgm:spPr>
    </dgm:pt>
    <dgm:pt modelId="{0AC9907D-7E9C-4893-A6AC-29AF786A2FA3}" type="pres">
      <dgm:prSet presAssocID="{0ED86A2B-67F9-4656-88D2-4D3EFEAA589E}" presName="sibTrans" presStyleLbl="sibTrans2D1" presStyleIdx="0" presStyleCnt="0"/>
      <dgm:spPr/>
      <dgm:t>
        <a:bodyPr/>
        <a:lstStyle/>
        <a:p>
          <a:endParaRPr lang="en-US"/>
        </a:p>
      </dgm:t>
    </dgm:pt>
    <dgm:pt modelId="{01DD8BC6-5A94-403F-9CB3-698F1EDFBEFF}" type="pres">
      <dgm:prSet presAssocID="{F4A47379-5D1F-4813-A2F1-862A44E93338}" presName="compNode" presStyleCnt="0"/>
      <dgm:spPr/>
    </dgm:pt>
    <dgm:pt modelId="{0268125C-27A2-4746-8EE0-D8353946F5B7}" type="pres">
      <dgm:prSet presAssocID="{F4A47379-5D1F-4813-A2F1-862A44E93338}" presName="node" presStyleLbl="node1" presStyleIdx="1" presStyleCnt="5">
        <dgm:presLayoutVars>
          <dgm:bulletEnabled val="1"/>
        </dgm:presLayoutVars>
      </dgm:prSet>
      <dgm:spPr/>
      <dgm:t>
        <a:bodyPr/>
        <a:lstStyle/>
        <a:p>
          <a:endParaRPr lang="en-US"/>
        </a:p>
      </dgm:t>
    </dgm:pt>
    <dgm:pt modelId="{EE98A606-00B1-4FC2-A638-CB8C91617302}" type="pres">
      <dgm:prSet presAssocID="{F4A47379-5D1F-4813-A2F1-862A44E93338}" presName="invisiNode" presStyleLbl="node1" presStyleIdx="1" presStyleCnt="5"/>
      <dgm:spPr/>
    </dgm:pt>
    <dgm:pt modelId="{9F68E075-C593-4843-B0F1-9C00D96970AF}" type="pres">
      <dgm:prSet presAssocID="{F4A47379-5D1F-4813-A2F1-862A44E93338}" presName="imagNode" presStyleLbl="fgImgPlace1" presStyleIdx="1" presStyleCnt="5"/>
      <dgm:spPr>
        <a:blipFill rotWithShape="1">
          <a:blip xmlns:r="http://schemas.openxmlformats.org/officeDocument/2006/relationships" r:embed="rId2"/>
          <a:stretch>
            <a:fillRect/>
          </a:stretch>
        </a:blipFill>
      </dgm:spPr>
    </dgm:pt>
    <dgm:pt modelId="{094F45F7-C5CC-4DEF-888C-B71B416D750E}" type="pres">
      <dgm:prSet presAssocID="{71DAA042-5899-4F73-90AB-FB17F41F77D9}" presName="sibTrans" presStyleLbl="sibTrans2D1" presStyleIdx="0" presStyleCnt="0"/>
      <dgm:spPr/>
      <dgm:t>
        <a:bodyPr/>
        <a:lstStyle/>
        <a:p>
          <a:endParaRPr lang="en-US"/>
        </a:p>
      </dgm:t>
    </dgm:pt>
    <dgm:pt modelId="{34D4EC89-EFAA-4CDC-BEFC-AAD2C2C979FB}" type="pres">
      <dgm:prSet presAssocID="{6761FBEE-A020-40C9-A340-BA49201C5953}" presName="compNode" presStyleCnt="0"/>
      <dgm:spPr/>
    </dgm:pt>
    <dgm:pt modelId="{BE2F7C01-1163-4266-B4E6-9AE3DA0C9710}" type="pres">
      <dgm:prSet presAssocID="{6761FBEE-A020-40C9-A340-BA49201C5953}" presName="node" presStyleLbl="node1" presStyleIdx="2" presStyleCnt="5">
        <dgm:presLayoutVars>
          <dgm:bulletEnabled val="1"/>
        </dgm:presLayoutVars>
      </dgm:prSet>
      <dgm:spPr/>
      <dgm:t>
        <a:bodyPr/>
        <a:lstStyle/>
        <a:p>
          <a:endParaRPr lang="en-US"/>
        </a:p>
      </dgm:t>
    </dgm:pt>
    <dgm:pt modelId="{E72201FB-9959-41CF-A7DC-52561F67DB78}" type="pres">
      <dgm:prSet presAssocID="{6761FBEE-A020-40C9-A340-BA49201C5953}" presName="invisiNode" presStyleLbl="node1" presStyleIdx="2" presStyleCnt="5"/>
      <dgm:spPr/>
    </dgm:pt>
    <dgm:pt modelId="{74084F8A-AA63-4DC7-8CF5-5A04A93B3EC7}" type="pres">
      <dgm:prSet presAssocID="{6761FBEE-A020-40C9-A340-BA49201C5953}" presName="imagNode" presStyleLbl="fgImgPlace1" presStyleIdx="2" presStyleCnt="5"/>
      <dgm:spPr>
        <a:blipFill rotWithShape="1">
          <a:blip xmlns:r="http://schemas.openxmlformats.org/officeDocument/2006/relationships" r:embed="rId3"/>
          <a:stretch>
            <a:fillRect/>
          </a:stretch>
        </a:blipFill>
      </dgm:spPr>
    </dgm:pt>
    <dgm:pt modelId="{4F504054-F702-439C-9486-09510F87FE28}" type="pres">
      <dgm:prSet presAssocID="{FDA32825-7434-4DEB-A5B8-8E31DFA1E8CB}" presName="sibTrans" presStyleLbl="sibTrans2D1" presStyleIdx="0" presStyleCnt="0"/>
      <dgm:spPr/>
      <dgm:t>
        <a:bodyPr/>
        <a:lstStyle/>
        <a:p>
          <a:endParaRPr lang="en-US"/>
        </a:p>
      </dgm:t>
    </dgm:pt>
    <dgm:pt modelId="{58E765A2-9B14-47B0-AD72-55AD35E44EB3}" type="pres">
      <dgm:prSet presAssocID="{AD2CFAF8-A214-4238-A451-7EACEC23D3A2}" presName="compNode" presStyleCnt="0"/>
      <dgm:spPr/>
    </dgm:pt>
    <dgm:pt modelId="{56FFC4F6-271F-4B46-B993-48658143BBA9}" type="pres">
      <dgm:prSet presAssocID="{AD2CFAF8-A214-4238-A451-7EACEC23D3A2}" presName="node" presStyleLbl="node1" presStyleIdx="3" presStyleCnt="5">
        <dgm:presLayoutVars>
          <dgm:bulletEnabled val="1"/>
        </dgm:presLayoutVars>
      </dgm:prSet>
      <dgm:spPr/>
      <dgm:t>
        <a:bodyPr/>
        <a:lstStyle/>
        <a:p>
          <a:endParaRPr lang="en-US"/>
        </a:p>
      </dgm:t>
    </dgm:pt>
    <dgm:pt modelId="{1381ED5A-F5D5-4D89-8F68-C3AE94221AA2}" type="pres">
      <dgm:prSet presAssocID="{AD2CFAF8-A214-4238-A451-7EACEC23D3A2}" presName="invisiNode" presStyleLbl="node1" presStyleIdx="3" presStyleCnt="5"/>
      <dgm:spPr/>
    </dgm:pt>
    <dgm:pt modelId="{9A75BFD9-F0F6-4934-88E9-8D5E1715CA9C}" type="pres">
      <dgm:prSet presAssocID="{AD2CFAF8-A214-4238-A451-7EACEC23D3A2}" presName="imagNode" presStyleLbl="fgImgPlace1" presStyleIdx="3" presStyleCnt="5"/>
      <dgm:spPr>
        <a:blipFill rotWithShape="1">
          <a:blip xmlns:r="http://schemas.openxmlformats.org/officeDocument/2006/relationships" r:embed="rId4"/>
          <a:stretch>
            <a:fillRect/>
          </a:stretch>
        </a:blipFill>
      </dgm:spPr>
      <dgm:t>
        <a:bodyPr/>
        <a:lstStyle/>
        <a:p>
          <a:endParaRPr lang="en-US"/>
        </a:p>
      </dgm:t>
    </dgm:pt>
    <dgm:pt modelId="{5D5A2D09-50BA-4BA2-B180-151D89E531C4}" type="pres">
      <dgm:prSet presAssocID="{E096A35C-EB98-4725-B3C5-B773806BD930}" presName="sibTrans" presStyleLbl="sibTrans2D1" presStyleIdx="0" presStyleCnt="0"/>
      <dgm:spPr/>
      <dgm:t>
        <a:bodyPr/>
        <a:lstStyle/>
        <a:p>
          <a:endParaRPr lang="en-US"/>
        </a:p>
      </dgm:t>
    </dgm:pt>
    <dgm:pt modelId="{15498738-7D94-4631-A739-1DB236F067F6}" type="pres">
      <dgm:prSet presAssocID="{41C79DBD-DCC9-4C72-8939-0B0CE1FAAC5D}" presName="compNode" presStyleCnt="0"/>
      <dgm:spPr/>
    </dgm:pt>
    <dgm:pt modelId="{E80E977B-4F74-4D17-96EA-4B5043117251}" type="pres">
      <dgm:prSet presAssocID="{41C79DBD-DCC9-4C72-8939-0B0CE1FAAC5D}" presName="node" presStyleLbl="node1" presStyleIdx="4" presStyleCnt="5">
        <dgm:presLayoutVars>
          <dgm:bulletEnabled val="1"/>
        </dgm:presLayoutVars>
      </dgm:prSet>
      <dgm:spPr/>
      <dgm:t>
        <a:bodyPr/>
        <a:lstStyle/>
        <a:p>
          <a:endParaRPr lang="en-US"/>
        </a:p>
      </dgm:t>
    </dgm:pt>
    <dgm:pt modelId="{FE4F8E17-6F8F-464E-9BC3-DB92A6537A06}" type="pres">
      <dgm:prSet presAssocID="{41C79DBD-DCC9-4C72-8939-0B0CE1FAAC5D}" presName="invisiNode" presStyleLbl="node1" presStyleIdx="4" presStyleCnt="5"/>
      <dgm:spPr/>
    </dgm:pt>
    <dgm:pt modelId="{F62ED06F-D841-47CB-941C-A1921ACDC8D0}" type="pres">
      <dgm:prSet presAssocID="{41C79DBD-DCC9-4C72-8939-0B0CE1FAAC5D}" presName="imagNode" presStyleLbl="fgImgPlace1" presStyleIdx="4" presStyleCnt="5"/>
      <dgm:spPr>
        <a:blipFill rotWithShape="1">
          <a:blip xmlns:r="http://schemas.openxmlformats.org/officeDocument/2006/relationships" r:embed="rId5"/>
          <a:stretch>
            <a:fillRect/>
          </a:stretch>
        </a:blipFill>
      </dgm:spPr>
      <dgm:t>
        <a:bodyPr/>
        <a:lstStyle/>
        <a:p>
          <a:endParaRPr lang="en-US"/>
        </a:p>
      </dgm:t>
    </dgm:pt>
  </dgm:ptLst>
  <dgm:cxnLst>
    <dgm:cxn modelId="{47BCA789-3550-447D-BA2E-B9CF336D4A0E}" type="presOf" srcId="{6761FBEE-A020-40C9-A340-BA49201C5953}" destId="{BE2F7C01-1163-4266-B4E6-9AE3DA0C9710}" srcOrd="0" destOrd="0" presId="urn:microsoft.com/office/officeart/2005/8/layout/pList2"/>
    <dgm:cxn modelId="{92EC038E-5157-4B42-8D23-A6D60B0E2B20}" type="presOf" srcId="{70A901B3-F960-4CCE-8CB8-F8B64AF49AA9}" destId="{142024BE-FE17-4701-A916-967FE14A4552}" srcOrd="0" destOrd="0" presId="urn:microsoft.com/office/officeart/2005/8/layout/pList2"/>
    <dgm:cxn modelId="{F582CADF-7C5F-4AB3-A196-540B9781BBD5}" type="presOf" srcId="{41C79DBD-DCC9-4C72-8939-0B0CE1FAAC5D}" destId="{E80E977B-4F74-4D17-96EA-4B5043117251}" srcOrd="0" destOrd="0" presId="urn:microsoft.com/office/officeart/2005/8/layout/pList2"/>
    <dgm:cxn modelId="{BE6DB2B5-6BF1-49CD-9D64-78582717B9A3}" type="presOf" srcId="{E096A35C-EB98-4725-B3C5-B773806BD930}" destId="{5D5A2D09-50BA-4BA2-B180-151D89E531C4}" srcOrd="0" destOrd="0" presId="urn:microsoft.com/office/officeart/2005/8/layout/pList2"/>
    <dgm:cxn modelId="{1841FB3B-F8EF-4493-A424-B03843F83F6A}" type="presOf" srcId="{F4A47379-5D1F-4813-A2F1-862A44E93338}" destId="{0268125C-27A2-4746-8EE0-D8353946F5B7}" srcOrd="0" destOrd="0" presId="urn:microsoft.com/office/officeart/2005/8/layout/pList2"/>
    <dgm:cxn modelId="{B72D35C1-F4C3-4D15-B06E-7C420569EE4B}" type="presOf" srcId="{CF590355-2EE6-4437-8B69-F40EEF74CC8F}" destId="{0268125C-27A2-4746-8EE0-D8353946F5B7}" srcOrd="0" destOrd="1" presId="urn:microsoft.com/office/officeart/2005/8/layout/pList2"/>
    <dgm:cxn modelId="{68D5B7B3-4687-448E-8B83-C420279EF2C3}" srcId="{6761FBEE-A020-40C9-A340-BA49201C5953}" destId="{DE3D6A62-04D8-496F-9482-67933EFA61C1}" srcOrd="0" destOrd="0" parTransId="{AF56F9C6-71B3-4561-AB7B-1DCFD9D064AD}" sibTransId="{15F9D682-CC4B-49AC-940F-DEE32EF2235E}"/>
    <dgm:cxn modelId="{C49F2AD8-9D54-4176-AADC-34342A891504}" srcId="{41C79DBD-DCC9-4C72-8939-0B0CE1FAAC5D}" destId="{1615A1F2-1A06-4FC5-BF98-A56C14C634A9}" srcOrd="1" destOrd="0" parTransId="{34105EEC-A820-4707-90CE-F4E55E1D7272}" sibTransId="{CB323325-F5ED-4BAA-89AD-9727E6FB84DB}"/>
    <dgm:cxn modelId="{9922B7DB-DACF-42DE-8A15-D2AF086CED9D}" srcId="{8AB8FADF-ED91-49C0-AE01-EBB970730094}" destId="{F4A47379-5D1F-4813-A2F1-862A44E93338}" srcOrd="1" destOrd="0" parTransId="{3EB3FDF0-8CF0-4FAE-9A38-90A994B82669}" sibTransId="{71DAA042-5899-4F73-90AB-FB17F41F77D9}"/>
    <dgm:cxn modelId="{D959F851-E703-4202-8817-88BD411A48C6}" type="presOf" srcId="{71DAA042-5899-4F73-90AB-FB17F41F77D9}" destId="{094F45F7-C5CC-4DEF-888C-B71B416D750E}" srcOrd="0" destOrd="0" presId="urn:microsoft.com/office/officeart/2005/8/layout/pList2"/>
    <dgm:cxn modelId="{3CDC4676-4D83-4746-A761-3D0698C18FB6}" type="presOf" srcId="{1615A1F2-1A06-4FC5-BF98-A56C14C634A9}" destId="{E80E977B-4F74-4D17-96EA-4B5043117251}" srcOrd="0" destOrd="2" presId="urn:microsoft.com/office/officeart/2005/8/layout/pList2"/>
    <dgm:cxn modelId="{AF7E23D1-F28A-4533-9BFF-06649EA0C2F6}" srcId="{70A901B3-F960-4CCE-8CB8-F8B64AF49AA9}" destId="{4DDA9114-5596-44DD-B2C1-5D6176E8FE41}" srcOrd="0" destOrd="0" parTransId="{65405838-9F57-4DD1-AF92-2B4E2C2A5F36}" sibTransId="{205275D5-F64F-4A74-BA6E-97C23E8D691B}"/>
    <dgm:cxn modelId="{08224B90-6D9B-44C2-BF3B-602DBE951D33}" srcId="{8AB8FADF-ED91-49C0-AE01-EBB970730094}" destId="{70A901B3-F960-4CCE-8CB8-F8B64AF49AA9}" srcOrd="0" destOrd="0" parTransId="{62A9E22A-5627-4081-9FDA-744ACD1FA50C}" sibTransId="{0ED86A2B-67F9-4656-88D2-4D3EFEAA589E}"/>
    <dgm:cxn modelId="{EC19DE98-1165-429E-A47F-0992050B8AD5}" type="presOf" srcId="{AD2CFAF8-A214-4238-A451-7EACEC23D3A2}" destId="{56FFC4F6-271F-4B46-B993-48658143BBA9}" srcOrd="0" destOrd="0" presId="urn:microsoft.com/office/officeart/2005/8/layout/pList2"/>
    <dgm:cxn modelId="{93BBA1D3-D6AE-4E13-BF45-1334198E6EA1}" type="presOf" srcId="{DE3D6A62-04D8-496F-9482-67933EFA61C1}" destId="{BE2F7C01-1163-4266-B4E6-9AE3DA0C9710}" srcOrd="0" destOrd="1" presId="urn:microsoft.com/office/officeart/2005/8/layout/pList2"/>
    <dgm:cxn modelId="{E27318F6-E7D9-41D7-8CC6-137060805A71}" srcId="{8AB8FADF-ED91-49C0-AE01-EBB970730094}" destId="{6761FBEE-A020-40C9-A340-BA49201C5953}" srcOrd="2" destOrd="0" parTransId="{45AB9C03-0472-487F-91D9-98C34443ABB0}" sibTransId="{FDA32825-7434-4DEB-A5B8-8E31DFA1E8CB}"/>
    <dgm:cxn modelId="{343252E7-B1E5-478D-A758-E4DA19BFE97E}" srcId="{41C79DBD-DCC9-4C72-8939-0B0CE1FAAC5D}" destId="{B4B4D2D2-537D-431C-880C-77AF136CB05B}" srcOrd="0" destOrd="0" parTransId="{7C2043FA-E9C6-4D05-80A9-1F7383B4049F}" sibTransId="{7EB7775D-D1D1-4FF2-AEE9-E19962C9EEFA}"/>
    <dgm:cxn modelId="{E2CE291E-C2E6-4BDB-BD72-383B943004BB}" srcId="{F4A47379-5D1F-4813-A2F1-862A44E93338}" destId="{CF590355-2EE6-4437-8B69-F40EEF74CC8F}" srcOrd="0" destOrd="0" parTransId="{B14F118F-B447-4E31-8FE3-49285B3128B5}" sibTransId="{6FF3A14B-F7B3-44BA-BF15-A9484FC0358A}"/>
    <dgm:cxn modelId="{32C25F47-CC47-4B20-9C20-AC0C97CEB519}" type="presOf" srcId="{FDA32825-7434-4DEB-A5B8-8E31DFA1E8CB}" destId="{4F504054-F702-439C-9486-09510F87FE28}" srcOrd="0" destOrd="0" presId="urn:microsoft.com/office/officeart/2005/8/layout/pList2"/>
    <dgm:cxn modelId="{2439A967-EE23-4328-9F0E-3566BB2F0FE9}" type="presOf" srcId="{0ED86A2B-67F9-4656-88D2-4D3EFEAA589E}" destId="{0AC9907D-7E9C-4893-A6AC-29AF786A2FA3}" srcOrd="0" destOrd="0" presId="urn:microsoft.com/office/officeart/2005/8/layout/pList2"/>
    <dgm:cxn modelId="{011B6F21-E875-478F-8E2C-7F923A9B0383}" type="presOf" srcId="{94900D8D-7B6F-4AF5-8D84-19DDC9812264}" destId="{BE2F7C01-1163-4266-B4E6-9AE3DA0C9710}" srcOrd="0" destOrd="2" presId="urn:microsoft.com/office/officeart/2005/8/layout/pList2"/>
    <dgm:cxn modelId="{9CB1AC29-6A8C-4372-A560-FF8C97EB35E6}" srcId="{8AB8FADF-ED91-49C0-AE01-EBB970730094}" destId="{AD2CFAF8-A214-4238-A451-7EACEC23D3A2}" srcOrd="3" destOrd="0" parTransId="{966ED7D2-399B-4B5D-B3C4-F81354C317BD}" sibTransId="{E096A35C-EB98-4725-B3C5-B773806BD930}"/>
    <dgm:cxn modelId="{CA530931-94EC-4B2A-87B6-17FAF93A7B91}" srcId="{6761FBEE-A020-40C9-A340-BA49201C5953}" destId="{94900D8D-7B6F-4AF5-8D84-19DDC9812264}" srcOrd="1" destOrd="0" parTransId="{D5336FE9-B938-4698-AA23-FB4E46DA4279}" sibTransId="{8217EEC4-2AA0-4BE0-9FC3-3A44CE9DD01F}"/>
    <dgm:cxn modelId="{A7D02668-7EE9-40D6-AB45-BF4D7F45BDB3}" type="presOf" srcId="{B4B4D2D2-537D-431C-880C-77AF136CB05B}" destId="{E80E977B-4F74-4D17-96EA-4B5043117251}" srcOrd="0" destOrd="1" presId="urn:microsoft.com/office/officeart/2005/8/layout/pList2"/>
    <dgm:cxn modelId="{43D652A7-7DF0-4226-AED3-F2B9E8CB3939}" srcId="{AD2CFAF8-A214-4238-A451-7EACEC23D3A2}" destId="{F4781A20-E6B6-4DFF-981D-1E2A98C5CA12}" srcOrd="0" destOrd="0" parTransId="{82FDFE7C-7AF1-47D8-B291-B94D5562C44E}" sibTransId="{0A578292-3FBF-4D72-A25C-D63F677326C0}"/>
    <dgm:cxn modelId="{060A2816-06FF-4069-ACC3-C3358F55425A}" srcId="{8AB8FADF-ED91-49C0-AE01-EBB970730094}" destId="{41C79DBD-DCC9-4C72-8939-0B0CE1FAAC5D}" srcOrd="4" destOrd="0" parTransId="{47B9E688-EF0F-460C-80CB-A8764C8E78F2}" sibTransId="{D74C0F66-B834-4E25-B9F9-8AC09713EFCC}"/>
    <dgm:cxn modelId="{335B6939-39C7-4E8B-8DB2-588B3335D010}" type="presOf" srcId="{4DDA9114-5596-44DD-B2C1-5D6176E8FE41}" destId="{142024BE-FE17-4701-A916-967FE14A4552}" srcOrd="0" destOrd="1" presId="urn:microsoft.com/office/officeart/2005/8/layout/pList2"/>
    <dgm:cxn modelId="{B05B7ED6-DB8B-43FF-B232-3289D727D63B}" type="presOf" srcId="{8AB8FADF-ED91-49C0-AE01-EBB970730094}" destId="{843E8B8F-C30F-4039-8001-149FF6142CB0}" srcOrd="0" destOrd="0" presId="urn:microsoft.com/office/officeart/2005/8/layout/pList2"/>
    <dgm:cxn modelId="{4874B71D-0F7C-4552-85E8-67EDCF485496}" type="presOf" srcId="{F4781A20-E6B6-4DFF-981D-1E2A98C5CA12}" destId="{56FFC4F6-271F-4B46-B993-48658143BBA9}" srcOrd="0" destOrd="1" presId="urn:microsoft.com/office/officeart/2005/8/layout/pList2"/>
    <dgm:cxn modelId="{D8F24C6D-9FA3-4EEF-9CC8-185E6E3267D9}" type="presParOf" srcId="{843E8B8F-C30F-4039-8001-149FF6142CB0}" destId="{54060B95-C08D-408C-8F0D-4E6FEDB57999}" srcOrd="0" destOrd="0" presId="urn:microsoft.com/office/officeart/2005/8/layout/pList2"/>
    <dgm:cxn modelId="{49448488-E601-4DE0-A005-341ECF757554}" type="presParOf" srcId="{843E8B8F-C30F-4039-8001-149FF6142CB0}" destId="{0B90B4F7-1255-4177-BE0E-011DB637E74B}" srcOrd="1" destOrd="0" presId="urn:microsoft.com/office/officeart/2005/8/layout/pList2"/>
    <dgm:cxn modelId="{88D4EA11-1301-41D1-A83A-36BF63E9FC21}" type="presParOf" srcId="{0B90B4F7-1255-4177-BE0E-011DB637E74B}" destId="{96D319C4-E0A3-4807-A3D3-C9FD231F543F}" srcOrd="0" destOrd="0" presId="urn:microsoft.com/office/officeart/2005/8/layout/pList2"/>
    <dgm:cxn modelId="{0BB422C0-9947-41F7-9D34-F22EB262C52D}" type="presParOf" srcId="{96D319C4-E0A3-4807-A3D3-C9FD231F543F}" destId="{142024BE-FE17-4701-A916-967FE14A4552}" srcOrd="0" destOrd="0" presId="urn:microsoft.com/office/officeart/2005/8/layout/pList2"/>
    <dgm:cxn modelId="{3B55BDB9-81BC-423D-ACC7-B9EF11D1F8A2}" type="presParOf" srcId="{96D319C4-E0A3-4807-A3D3-C9FD231F543F}" destId="{20CB94D7-A3CB-4D7F-B38F-D4C63A1E3830}" srcOrd="1" destOrd="0" presId="urn:microsoft.com/office/officeart/2005/8/layout/pList2"/>
    <dgm:cxn modelId="{737B63F0-DF41-4100-8083-1A7BC1F38E63}" type="presParOf" srcId="{96D319C4-E0A3-4807-A3D3-C9FD231F543F}" destId="{2DE86A12-1197-4D3F-9419-9292C64758A3}" srcOrd="2" destOrd="0" presId="urn:microsoft.com/office/officeart/2005/8/layout/pList2"/>
    <dgm:cxn modelId="{B0491141-7EF5-4A24-9F04-77A8E6C615F7}" type="presParOf" srcId="{0B90B4F7-1255-4177-BE0E-011DB637E74B}" destId="{0AC9907D-7E9C-4893-A6AC-29AF786A2FA3}" srcOrd="1" destOrd="0" presId="urn:microsoft.com/office/officeart/2005/8/layout/pList2"/>
    <dgm:cxn modelId="{370EBC37-CDAB-4651-B23E-CD7276F2F73D}" type="presParOf" srcId="{0B90B4F7-1255-4177-BE0E-011DB637E74B}" destId="{01DD8BC6-5A94-403F-9CB3-698F1EDFBEFF}" srcOrd="2" destOrd="0" presId="urn:microsoft.com/office/officeart/2005/8/layout/pList2"/>
    <dgm:cxn modelId="{AC24A412-9AF0-41D8-8F07-5E8D7DB89AB3}" type="presParOf" srcId="{01DD8BC6-5A94-403F-9CB3-698F1EDFBEFF}" destId="{0268125C-27A2-4746-8EE0-D8353946F5B7}" srcOrd="0" destOrd="0" presId="urn:microsoft.com/office/officeart/2005/8/layout/pList2"/>
    <dgm:cxn modelId="{DA2672AB-868E-4099-B11D-358533820A78}" type="presParOf" srcId="{01DD8BC6-5A94-403F-9CB3-698F1EDFBEFF}" destId="{EE98A606-00B1-4FC2-A638-CB8C91617302}" srcOrd="1" destOrd="0" presId="urn:microsoft.com/office/officeart/2005/8/layout/pList2"/>
    <dgm:cxn modelId="{7BFB14D9-FABA-4D1F-B3FA-E69AFD9F0621}" type="presParOf" srcId="{01DD8BC6-5A94-403F-9CB3-698F1EDFBEFF}" destId="{9F68E075-C593-4843-B0F1-9C00D96970AF}" srcOrd="2" destOrd="0" presId="urn:microsoft.com/office/officeart/2005/8/layout/pList2"/>
    <dgm:cxn modelId="{86539353-1C7A-473C-BB93-42CF10E2FE2B}" type="presParOf" srcId="{0B90B4F7-1255-4177-BE0E-011DB637E74B}" destId="{094F45F7-C5CC-4DEF-888C-B71B416D750E}" srcOrd="3" destOrd="0" presId="urn:microsoft.com/office/officeart/2005/8/layout/pList2"/>
    <dgm:cxn modelId="{4EEDAB91-FEF8-4DDB-9874-8F428448B35A}" type="presParOf" srcId="{0B90B4F7-1255-4177-BE0E-011DB637E74B}" destId="{34D4EC89-EFAA-4CDC-BEFC-AAD2C2C979FB}" srcOrd="4" destOrd="0" presId="urn:microsoft.com/office/officeart/2005/8/layout/pList2"/>
    <dgm:cxn modelId="{0C545585-6474-4182-8B12-14914214CA56}" type="presParOf" srcId="{34D4EC89-EFAA-4CDC-BEFC-AAD2C2C979FB}" destId="{BE2F7C01-1163-4266-B4E6-9AE3DA0C9710}" srcOrd="0" destOrd="0" presId="urn:microsoft.com/office/officeart/2005/8/layout/pList2"/>
    <dgm:cxn modelId="{0F6D7EF7-6F3D-4BDE-9632-FA48928E2866}" type="presParOf" srcId="{34D4EC89-EFAA-4CDC-BEFC-AAD2C2C979FB}" destId="{E72201FB-9959-41CF-A7DC-52561F67DB78}" srcOrd="1" destOrd="0" presId="urn:microsoft.com/office/officeart/2005/8/layout/pList2"/>
    <dgm:cxn modelId="{D357E5AC-A83F-4B9B-B74A-B78E89D3299E}" type="presParOf" srcId="{34D4EC89-EFAA-4CDC-BEFC-AAD2C2C979FB}" destId="{74084F8A-AA63-4DC7-8CF5-5A04A93B3EC7}" srcOrd="2" destOrd="0" presId="urn:microsoft.com/office/officeart/2005/8/layout/pList2"/>
    <dgm:cxn modelId="{2C0AF3BF-9CC6-410B-91FC-0A7F365DE422}" type="presParOf" srcId="{0B90B4F7-1255-4177-BE0E-011DB637E74B}" destId="{4F504054-F702-439C-9486-09510F87FE28}" srcOrd="5" destOrd="0" presId="urn:microsoft.com/office/officeart/2005/8/layout/pList2"/>
    <dgm:cxn modelId="{5FBEF5D1-59FD-4C3B-8C48-B1E02E644897}" type="presParOf" srcId="{0B90B4F7-1255-4177-BE0E-011DB637E74B}" destId="{58E765A2-9B14-47B0-AD72-55AD35E44EB3}" srcOrd="6" destOrd="0" presId="urn:microsoft.com/office/officeart/2005/8/layout/pList2"/>
    <dgm:cxn modelId="{340AF7E5-5E38-4027-BF67-BC97BB02B2D8}" type="presParOf" srcId="{58E765A2-9B14-47B0-AD72-55AD35E44EB3}" destId="{56FFC4F6-271F-4B46-B993-48658143BBA9}" srcOrd="0" destOrd="0" presId="urn:microsoft.com/office/officeart/2005/8/layout/pList2"/>
    <dgm:cxn modelId="{053B2E58-AE55-4FFB-9273-AECB10E44925}" type="presParOf" srcId="{58E765A2-9B14-47B0-AD72-55AD35E44EB3}" destId="{1381ED5A-F5D5-4D89-8F68-C3AE94221AA2}" srcOrd="1" destOrd="0" presId="urn:microsoft.com/office/officeart/2005/8/layout/pList2"/>
    <dgm:cxn modelId="{B8C30C6E-D7E4-4C5C-A06E-D3FF6662016D}" type="presParOf" srcId="{58E765A2-9B14-47B0-AD72-55AD35E44EB3}" destId="{9A75BFD9-F0F6-4934-88E9-8D5E1715CA9C}" srcOrd="2" destOrd="0" presId="urn:microsoft.com/office/officeart/2005/8/layout/pList2"/>
    <dgm:cxn modelId="{090E8F21-F034-40AC-991D-3B6A7C15C47A}" type="presParOf" srcId="{0B90B4F7-1255-4177-BE0E-011DB637E74B}" destId="{5D5A2D09-50BA-4BA2-B180-151D89E531C4}" srcOrd="7" destOrd="0" presId="urn:microsoft.com/office/officeart/2005/8/layout/pList2"/>
    <dgm:cxn modelId="{13B32559-4680-4B27-84FB-A8B7FA4CC540}" type="presParOf" srcId="{0B90B4F7-1255-4177-BE0E-011DB637E74B}" destId="{15498738-7D94-4631-A739-1DB236F067F6}" srcOrd="8" destOrd="0" presId="urn:microsoft.com/office/officeart/2005/8/layout/pList2"/>
    <dgm:cxn modelId="{5108B57C-0C17-4D5A-8EFA-D6F536E7BD18}" type="presParOf" srcId="{15498738-7D94-4631-A739-1DB236F067F6}" destId="{E80E977B-4F74-4D17-96EA-4B5043117251}" srcOrd="0" destOrd="0" presId="urn:microsoft.com/office/officeart/2005/8/layout/pList2"/>
    <dgm:cxn modelId="{D483AB0E-9A9A-4987-9F1A-27BD95668DD8}" type="presParOf" srcId="{15498738-7D94-4631-A739-1DB236F067F6}" destId="{FE4F8E17-6F8F-464E-9BC3-DB92A6537A06}" srcOrd="1" destOrd="0" presId="urn:microsoft.com/office/officeart/2005/8/layout/pList2"/>
    <dgm:cxn modelId="{B625D625-B6AC-4E62-9C44-83A2363B20D9}" type="presParOf" srcId="{15498738-7D94-4631-A739-1DB236F067F6}" destId="{F62ED06F-D841-47CB-941C-A1921ACDC8D0}" srcOrd="2" destOrd="0" presId="urn:microsoft.com/office/officeart/2005/8/layout/p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E15C05B-689D-4F06-A907-1DD1E1DDAC97}" type="doc">
      <dgm:prSet loTypeId="urn:microsoft.com/office/officeart/2005/8/layout/chevron2" loCatId="process" qsTypeId="urn:microsoft.com/office/officeart/2005/8/quickstyle/simple2" qsCatId="simple" csTypeId="urn:microsoft.com/office/officeart/2005/8/colors/colorful5" csCatId="colorful" phldr="1"/>
      <dgm:spPr/>
      <dgm:t>
        <a:bodyPr/>
        <a:lstStyle/>
        <a:p>
          <a:endParaRPr lang="en-US"/>
        </a:p>
      </dgm:t>
    </dgm:pt>
    <dgm:pt modelId="{97D0CAD7-CD15-44A6-BBEA-8DC4AA4C2D28}">
      <dgm:prSet phldrT="[Text]"/>
      <dgm:spPr>
        <a:xfrm rot="5400000">
          <a:off x="-250385" y="252813"/>
          <a:ext cx="1669236" cy="1168465"/>
        </a:xfrm>
      </dgm:spPr>
      <dgm:t>
        <a:bodyPr/>
        <a:lstStyle/>
        <a:p>
          <a:r>
            <a:rPr lang="en-US" dirty="0" smtClean="0">
              <a:latin typeface="+mn-lt"/>
              <a:ea typeface="+mn-ea"/>
              <a:cs typeface="+mn-cs"/>
            </a:rPr>
            <a:t>UES OEM Directors</a:t>
          </a:r>
          <a:endParaRPr lang="en-US" dirty="0">
            <a:latin typeface="+mn-lt"/>
            <a:ea typeface="+mn-ea"/>
            <a:cs typeface="+mn-cs"/>
          </a:endParaRPr>
        </a:p>
      </dgm:t>
    </dgm:pt>
    <dgm:pt modelId="{2E557793-1E01-4A54-B7AB-B351403980C0}" type="parTrans" cxnId="{3B7BE5A3-CCAD-4CBA-A4CA-73B4E0E03213}">
      <dgm:prSet/>
      <dgm:spPr/>
      <dgm:t>
        <a:bodyPr/>
        <a:lstStyle/>
        <a:p>
          <a:endParaRPr lang="en-US">
            <a:latin typeface="+mn-lt"/>
          </a:endParaRPr>
        </a:p>
      </dgm:t>
    </dgm:pt>
    <dgm:pt modelId="{2B0F63F8-717F-4060-B131-9C370BE6A1EA}" type="sibTrans" cxnId="{3B7BE5A3-CCAD-4CBA-A4CA-73B4E0E03213}">
      <dgm:prSet/>
      <dgm:spPr/>
      <dgm:t>
        <a:bodyPr/>
        <a:lstStyle/>
        <a:p>
          <a:endParaRPr lang="en-US">
            <a:latin typeface="+mn-lt"/>
          </a:endParaRPr>
        </a:p>
      </dgm:t>
    </dgm:pt>
    <dgm:pt modelId="{7ABACA1B-19F8-4BFE-BA54-FA7E0E8A1F9C}">
      <dgm:prSet phldrT="[Text]"/>
      <dgm:spPr>
        <a:xfrm rot="5400000">
          <a:off x="4156530" y="-2985637"/>
          <a:ext cx="1085003" cy="7061133"/>
        </a:xfrm>
      </dgm:spPr>
      <dgm:t>
        <a:bodyPr/>
        <a:lstStyle/>
        <a:p>
          <a:r>
            <a:rPr lang="en-US" dirty="0" smtClean="0">
              <a:latin typeface="+mn-lt"/>
              <a:ea typeface="+mn-ea"/>
              <a:cs typeface="+mn-cs"/>
            </a:rPr>
            <a:t>Represent the County on the UES RRAC (or designee)</a:t>
          </a:r>
          <a:endParaRPr lang="en-US" dirty="0">
            <a:latin typeface="+mn-lt"/>
            <a:ea typeface="+mn-ea"/>
            <a:cs typeface="+mn-cs"/>
          </a:endParaRPr>
        </a:p>
      </dgm:t>
    </dgm:pt>
    <dgm:pt modelId="{A8C75309-A928-47F7-900F-326F08D3C80E}" type="parTrans" cxnId="{DAFBAA2A-6C9B-4731-8EFA-71E38C8DCC77}">
      <dgm:prSet/>
      <dgm:spPr/>
      <dgm:t>
        <a:bodyPr/>
        <a:lstStyle/>
        <a:p>
          <a:endParaRPr lang="en-US">
            <a:latin typeface="+mn-lt"/>
          </a:endParaRPr>
        </a:p>
      </dgm:t>
    </dgm:pt>
    <dgm:pt modelId="{5820B1AA-90F0-4026-9897-AD90EAA8A99B}" type="sibTrans" cxnId="{DAFBAA2A-6C9B-4731-8EFA-71E38C8DCC77}">
      <dgm:prSet/>
      <dgm:spPr/>
      <dgm:t>
        <a:bodyPr/>
        <a:lstStyle/>
        <a:p>
          <a:endParaRPr lang="en-US">
            <a:latin typeface="+mn-lt"/>
          </a:endParaRPr>
        </a:p>
      </dgm:t>
    </dgm:pt>
    <dgm:pt modelId="{FC418645-F813-4372-8E06-069AFE70A0E0}">
      <dgm:prSet phldrT="[Text]"/>
      <dgm:spPr>
        <a:xfrm rot="5400000">
          <a:off x="4156530" y="-2985637"/>
          <a:ext cx="1085003" cy="7061133"/>
        </a:xfrm>
      </dgm:spPr>
      <dgm:t>
        <a:bodyPr/>
        <a:lstStyle/>
        <a:p>
          <a:r>
            <a:rPr lang="en-US" dirty="0" smtClean="0">
              <a:latin typeface="+mn-lt"/>
              <a:ea typeface="+mn-ea"/>
              <a:cs typeface="+mn-cs"/>
            </a:rPr>
            <a:t>Provide support to regional recovery efforts through UES RRAC participation </a:t>
          </a:r>
          <a:endParaRPr lang="en-US" dirty="0">
            <a:latin typeface="+mn-lt"/>
            <a:ea typeface="+mn-ea"/>
            <a:cs typeface="+mn-cs"/>
          </a:endParaRPr>
        </a:p>
      </dgm:t>
    </dgm:pt>
    <dgm:pt modelId="{FC9D3B79-1C34-4298-810D-5585C254324E}" type="parTrans" cxnId="{F73E05A2-65A3-4CD5-9471-5FBB3AE777E7}">
      <dgm:prSet/>
      <dgm:spPr/>
      <dgm:t>
        <a:bodyPr/>
        <a:lstStyle/>
        <a:p>
          <a:endParaRPr lang="en-US">
            <a:latin typeface="+mn-lt"/>
          </a:endParaRPr>
        </a:p>
      </dgm:t>
    </dgm:pt>
    <dgm:pt modelId="{E22080A2-A212-4D30-820A-2F1A8F9B2C08}" type="sibTrans" cxnId="{F73E05A2-65A3-4CD5-9471-5FBB3AE777E7}">
      <dgm:prSet/>
      <dgm:spPr/>
      <dgm:t>
        <a:bodyPr/>
        <a:lstStyle/>
        <a:p>
          <a:endParaRPr lang="en-US">
            <a:latin typeface="+mn-lt"/>
          </a:endParaRPr>
        </a:p>
      </dgm:t>
    </dgm:pt>
    <dgm:pt modelId="{6BAE071E-0A51-4966-8A8B-AF1572A92209}">
      <dgm:prSet phldrT="[Text]"/>
      <dgm:spPr>
        <a:xfrm rot="5400000">
          <a:off x="-250385" y="1728754"/>
          <a:ext cx="1669236" cy="1168465"/>
        </a:xfrm>
      </dgm:spPr>
      <dgm:t>
        <a:bodyPr/>
        <a:lstStyle/>
        <a:p>
          <a:r>
            <a:rPr lang="en-US" dirty="0" smtClean="0">
              <a:latin typeface="+mn-lt"/>
              <a:ea typeface="+mn-ea"/>
              <a:cs typeface="+mn-cs"/>
            </a:rPr>
            <a:t>UES RRAC</a:t>
          </a:r>
          <a:endParaRPr lang="en-US" dirty="0">
            <a:latin typeface="+mn-lt"/>
            <a:ea typeface="+mn-ea"/>
            <a:cs typeface="+mn-cs"/>
          </a:endParaRPr>
        </a:p>
      </dgm:t>
    </dgm:pt>
    <dgm:pt modelId="{6BD5E2AC-4CEA-4508-B9E7-A56BA725E61C}" type="parTrans" cxnId="{0B34CD10-4ADA-4324-B0B8-644723B0DCF8}">
      <dgm:prSet/>
      <dgm:spPr/>
      <dgm:t>
        <a:bodyPr/>
        <a:lstStyle/>
        <a:p>
          <a:endParaRPr lang="en-US">
            <a:latin typeface="+mn-lt"/>
          </a:endParaRPr>
        </a:p>
      </dgm:t>
    </dgm:pt>
    <dgm:pt modelId="{9DEC7975-1376-4A7E-9B7A-5889EB5E1D84}" type="sibTrans" cxnId="{0B34CD10-4ADA-4324-B0B8-644723B0DCF8}">
      <dgm:prSet/>
      <dgm:spPr/>
      <dgm:t>
        <a:bodyPr/>
        <a:lstStyle/>
        <a:p>
          <a:endParaRPr lang="en-US">
            <a:latin typeface="+mn-lt"/>
          </a:endParaRPr>
        </a:p>
      </dgm:t>
    </dgm:pt>
    <dgm:pt modelId="{DA38DABA-D62C-4235-B528-A527B43C9D83}">
      <dgm:prSet phldrT="[Text]"/>
      <dgm:spPr>
        <a:xfrm rot="5400000">
          <a:off x="4156530" y="-1509695"/>
          <a:ext cx="1085003" cy="7061133"/>
        </a:xfrm>
      </dgm:spPr>
      <dgm:t>
        <a:bodyPr/>
        <a:lstStyle/>
        <a:p>
          <a:r>
            <a:rPr lang="en-US" dirty="0" smtClean="0">
              <a:latin typeface="+mn-lt"/>
              <a:ea typeface="+mn-ea"/>
              <a:cs typeface="+mn-cs"/>
            </a:rPr>
            <a:t>Council that supports regional recovery efforts </a:t>
          </a:r>
          <a:endParaRPr lang="en-US" dirty="0">
            <a:latin typeface="+mn-lt"/>
            <a:ea typeface="+mn-ea"/>
            <a:cs typeface="+mn-cs"/>
          </a:endParaRPr>
        </a:p>
      </dgm:t>
    </dgm:pt>
    <dgm:pt modelId="{9C9C3D48-B9FE-41FE-AE1C-8FBAF05E5DF3}" type="parTrans" cxnId="{0BD51B62-09C0-46C2-AE77-DBBC78CD5E3D}">
      <dgm:prSet/>
      <dgm:spPr/>
      <dgm:t>
        <a:bodyPr/>
        <a:lstStyle/>
        <a:p>
          <a:endParaRPr lang="en-US">
            <a:latin typeface="+mn-lt"/>
          </a:endParaRPr>
        </a:p>
      </dgm:t>
    </dgm:pt>
    <dgm:pt modelId="{88CE39BF-95BC-48CB-AB28-4F6910BA433A}" type="sibTrans" cxnId="{0BD51B62-09C0-46C2-AE77-DBBC78CD5E3D}">
      <dgm:prSet/>
      <dgm:spPr/>
      <dgm:t>
        <a:bodyPr/>
        <a:lstStyle/>
        <a:p>
          <a:endParaRPr lang="en-US">
            <a:latin typeface="+mn-lt"/>
          </a:endParaRPr>
        </a:p>
      </dgm:t>
    </dgm:pt>
    <dgm:pt modelId="{4938DD44-1852-48C2-AEAD-1446B76B9677}">
      <dgm:prSet phldrT="[Text]"/>
      <dgm:spPr>
        <a:xfrm rot="5400000">
          <a:off x="4156530" y="-1509695"/>
          <a:ext cx="1085003" cy="7061133"/>
        </a:xfrm>
      </dgm:spPr>
      <dgm:t>
        <a:bodyPr/>
        <a:lstStyle/>
        <a:p>
          <a:r>
            <a:rPr lang="en-US" dirty="0" smtClean="0">
              <a:latin typeface="+mn-lt"/>
              <a:ea typeface="+mn-ea"/>
              <a:cs typeface="+mn-cs"/>
            </a:rPr>
            <a:t>Coordinate and support information and resource sharing </a:t>
          </a:r>
          <a:endParaRPr lang="en-US" dirty="0">
            <a:latin typeface="+mn-lt"/>
            <a:ea typeface="+mn-ea"/>
            <a:cs typeface="+mn-cs"/>
          </a:endParaRPr>
        </a:p>
      </dgm:t>
    </dgm:pt>
    <dgm:pt modelId="{ECE7E0A8-5F13-4FB9-9CCA-C71885AEF03D}" type="parTrans" cxnId="{D3799E64-70F3-4AEC-9F21-EDBE4FB5FE36}">
      <dgm:prSet/>
      <dgm:spPr/>
      <dgm:t>
        <a:bodyPr/>
        <a:lstStyle/>
        <a:p>
          <a:endParaRPr lang="en-US">
            <a:latin typeface="+mn-lt"/>
          </a:endParaRPr>
        </a:p>
      </dgm:t>
    </dgm:pt>
    <dgm:pt modelId="{3D4B98FD-ABDC-4E74-ACD6-22651182D073}" type="sibTrans" cxnId="{D3799E64-70F3-4AEC-9F21-EDBE4FB5FE36}">
      <dgm:prSet/>
      <dgm:spPr/>
      <dgm:t>
        <a:bodyPr/>
        <a:lstStyle/>
        <a:p>
          <a:endParaRPr lang="en-US">
            <a:latin typeface="+mn-lt"/>
          </a:endParaRPr>
        </a:p>
      </dgm:t>
    </dgm:pt>
    <dgm:pt modelId="{E54387F6-B372-4F47-8B82-8A43790A38B8}" type="pres">
      <dgm:prSet presAssocID="{6E15C05B-689D-4F06-A907-1DD1E1DDAC97}" presName="linearFlow" presStyleCnt="0">
        <dgm:presLayoutVars>
          <dgm:dir/>
          <dgm:animLvl val="lvl"/>
          <dgm:resizeHandles val="exact"/>
        </dgm:presLayoutVars>
      </dgm:prSet>
      <dgm:spPr/>
      <dgm:t>
        <a:bodyPr/>
        <a:lstStyle/>
        <a:p>
          <a:endParaRPr lang="en-US"/>
        </a:p>
      </dgm:t>
    </dgm:pt>
    <dgm:pt modelId="{FED24526-10E9-4A57-8429-240D25933E9F}" type="pres">
      <dgm:prSet presAssocID="{97D0CAD7-CD15-44A6-BBEA-8DC4AA4C2D28}" presName="composite" presStyleCnt="0"/>
      <dgm:spPr/>
      <dgm:t>
        <a:bodyPr/>
        <a:lstStyle/>
        <a:p>
          <a:endParaRPr lang="en-US"/>
        </a:p>
      </dgm:t>
    </dgm:pt>
    <dgm:pt modelId="{E05BEDB2-1855-4620-95DC-90092EA12F00}" type="pres">
      <dgm:prSet presAssocID="{97D0CAD7-CD15-44A6-BBEA-8DC4AA4C2D28}" presName="parentText" presStyleLbl="alignNode1" presStyleIdx="0" presStyleCnt="2">
        <dgm:presLayoutVars>
          <dgm:chMax val="1"/>
          <dgm:bulletEnabled val="1"/>
        </dgm:presLayoutVars>
      </dgm:prSet>
      <dgm:spPr>
        <a:prstGeom prst="chevron">
          <a:avLst/>
        </a:prstGeom>
      </dgm:spPr>
      <dgm:t>
        <a:bodyPr/>
        <a:lstStyle/>
        <a:p>
          <a:endParaRPr lang="en-US"/>
        </a:p>
      </dgm:t>
    </dgm:pt>
    <dgm:pt modelId="{07352863-865E-4A7C-86F2-D84638A4A167}" type="pres">
      <dgm:prSet presAssocID="{97D0CAD7-CD15-44A6-BBEA-8DC4AA4C2D28}" presName="descendantText" presStyleLbl="alignAcc1" presStyleIdx="0" presStyleCnt="2">
        <dgm:presLayoutVars>
          <dgm:bulletEnabled val="1"/>
        </dgm:presLayoutVars>
      </dgm:prSet>
      <dgm:spPr>
        <a:prstGeom prst="round2SameRect">
          <a:avLst/>
        </a:prstGeom>
      </dgm:spPr>
      <dgm:t>
        <a:bodyPr/>
        <a:lstStyle/>
        <a:p>
          <a:endParaRPr lang="en-US"/>
        </a:p>
      </dgm:t>
    </dgm:pt>
    <dgm:pt modelId="{1F042476-5754-4734-ADED-55DF1FC36606}" type="pres">
      <dgm:prSet presAssocID="{2B0F63F8-717F-4060-B131-9C370BE6A1EA}" presName="sp" presStyleCnt="0"/>
      <dgm:spPr/>
      <dgm:t>
        <a:bodyPr/>
        <a:lstStyle/>
        <a:p>
          <a:endParaRPr lang="en-US"/>
        </a:p>
      </dgm:t>
    </dgm:pt>
    <dgm:pt modelId="{E158EBDF-CD4C-4CD6-85E8-9C62ECC5C494}" type="pres">
      <dgm:prSet presAssocID="{6BAE071E-0A51-4966-8A8B-AF1572A92209}" presName="composite" presStyleCnt="0"/>
      <dgm:spPr/>
      <dgm:t>
        <a:bodyPr/>
        <a:lstStyle/>
        <a:p>
          <a:endParaRPr lang="en-US"/>
        </a:p>
      </dgm:t>
    </dgm:pt>
    <dgm:pt modelId="{206BB2C4-6155-4494-9E73-CB543DCAE175}" type="pres">
      <dgm:prSet presAssocID="{6BAE071E-0A51-4966-8A8B-AF1572A92209}" presName="parentText" presStyleLbl="alignNode1" presStyleIdx="1" presStyleCnt="2">
        <dgm:presLayoutVars>
          <dgm:chMax val="1"/>
          <dgm:bulletEnabled val="1"/>
        </dgm:presLayoutVars>
      </dgm:prSet>
      <dgm:spPr>
        <a:prstGeom prst="chevron">
          <a:avLst/>
        </a:prstGeom>
      </dgm:spPr>
      <dgm:t>
        <a:bodyPr/>
        <a:lstStyle/>
        <a:p>
          <a:endParaRPr lang="en-US"/>
        </a:p>
      </dgm:t>
    </dgm:pt>
    <dgm:pt modelId="{91CA86CE-3D61-4B0F-9E7F-B2F8D61553A6}" type="pres">
      <dgm:prSet presAssocID="{6BAE071E-0A51-4966-8A8B-AF1572A92209}" presName="descendantText" presStyleLbl="alignAcc1" presStyleIdx="1" presStyleCnt="2">
        <dgm:presLayoutVars>
          <dgm:bulletEnabled val="1"/>
        </dgm:presLayoutVars>
      </dgm:prSet>
      <dgm:spPr>
        <a:prstGeom prst="round2SameRect">
          <a:avLst/>
        </a:prstGeom>
      </dgm:spPr>
      <dgm:t>
        <a:bodyPr/>
        <a:lstStyle/>
        <a:p>
          <a:endParaRPr lang="en-US"/>
        </a:p>
      </dgm:t>
    </dgm:pt>
  </dgm:ptLst>
  <dgm:cxnLst>
    <dgm:cxn modelId="{E85ACEC1-3933-4BE0-B3C8-671118C36B69}" type="presOf" srcId="{4938DD44-1852-48C2-AEAD-1446B76B9677}" destId="{91CA86CE-3D61-4B0F-9E7F-B2F8D61553A6}" srcOrd="0" destOrd="1" presId="urn:microsoft.com/office/officeart/2005/8/layout/chevron2"/>
    <dgm:cxn modelId="{2C21695C-992D-4313-9D17-DB7967CF196F}" type="presOf" srcId="{DA38DABA-D62C-4235-B528-A527B43C9D83}" destId="{91CA86CE-3D61-4B0F-9E7F-B2F8D61553A6}" srcOrd="0" destOrd="0" presId="urn:microsoft.com/office/officeart/2005/8/layout/chevron2"/>
    <dgm:cxn modelId="{89DE507C-9C65-4EAB-A1FB-C627A100A911}" type="presOf" srcId="{6E15C05B-689D-4F06-A907-1DD1E1DDAC97}" destId="{E54387F6-B372-4F47-8B82-8A43790A38B8}" srcOrd="0" destOrd="0" presId="urn:microsoft.com/office/officeart/2005/8/layout/chevron2"/>
    <dgm:cxn modelId="{F73E05A2-65A3-4CD5-9471-5FBB3AE777E7}" srcId="{97D0CAD7-CD15-44A6-BBEA-8DC4AA4C2D28}" destId="{FC418645-F813-4372-8E06-069AFE70A0E0}" srcOrd="1" destOrd="0" parTransId="{FC9D3B79-1C34-4298-810D-5585C254324E}" sibTransId="{E22080A2-A212-4D30-820A-2F1A8F9B2C08}"/>
    <dgm:cxn modelId="{3B0ABD09-A659-4AE7-8E60-1ADC8AC09D07}" type="presOf" srcId="{6BAE071E-0A51-4966-8A8B-AF1572A92209}" destId="{206BB2C4-6155-4494-9E73-CB543DCAE175}" srcOrd="0" destOrd="0" presId="urn:microsoft.com/office/officeart/2005/8/layout/chevron2"/>
    <dgm:cxn modelId="{E78DF31D-1EC4-4BC0-BE85-153ECAD7933E}" type="presOf" srcId="{FC418645-F813-4372-8E06-069AFE70A0E0}" destId="{07352863-865E-4A7C-86F2-D84638A4A167}" srcOrd="0" destOrd="1" presId="urn:microsoft.com/office/officeart/2005/8/layout/chevron2"/>
    <dgm:cxn modelId="{3B7BE5A3-CCAD-4CBA-A4CA-73B4E0E03213}" srcId="{6E15C05B-689D-4F06-A907-1DD1E1DDAC97}" destId="{97D0CAD7-CD15-44A6-BBEA-8DC4AA4C2D28}" srcOrd="0" destOrd="0" parTransId="{2E557793-1E01-4A54-B7AB-B351403980C0}" sibTransId="{2B0F63F8-717F-4060-B131-9C370BE6A1EA}"/>
    <dgm:cxn modelId="{A9DA4AB6-78CB-4F5C-879F-ADDD6E619911}" type="presOf" srcId="{7ABACA1B-19F8-4BFE-BA54-FA7E0E8A1F9C}" destId="{07352863-865E-4A7C-86F2-D84638A4A167}" srcOrd="0" destOrd="0" presId="urn:microsoft.com/office/officeart/2005/8/layout/chevron2"/>
    <dgm:cxn modelId="{0B34CD10-4ADA-4324-B0B8-644723B0DCF8}" srcId="{6E15C05B-689D-4F06-A907-1DD1E1DDAC97}" destId="{6BAE071E-0A51-4966-8A8B-AF1572A92209}" srcOrd="1" destOrd="0" parTransId="{6BD5E2AC-4CEA-4508-B9E7-A56BA725E61C}" sibTransId="{9DEC7975-1376-4A7E-9B7A-5889EB5E1D84}"/>
    <dgm:cxn modelId="{0BD51B62-09C0-46C2-AE77-DBBC78CD5E3D}" srcId="{6BAE071E-0A51-4966-8A8B-AF1572A92209}" destId="{DA38DABA-D62C-4235-B528-A527B43C9D83}" srcOrd="0" destOrd="0" parTransId="{9C9C3D48-B9FE-41FE-AE1C-8FBAF05E5DF3}" sibTransId="{88CE39BF-95BC-48CB-AB28-4F6910BA433A}"/>
    <dgm:cxn modelId="{3808668B-6EC4-4C18-B93E-FF47289079DC}" type="presOf" srcId="{97D0CAD7-CD15-44A6-BBEA-8DC4AA4C2D28}" destId="{E05BEDB2-1855-4620-95DC-90092EA12F00}" srcOrd="0" destOrd="0" presId="urn:microsoft.com/office/officeart/2005/8/layout/chevron2"/>
    <dgm:cxn modelId="{DAFBAA2A-6C9B-4731-8EFA-71E38C8DCC77}" srcId="{97D0CAD7-CD15-44A6-BBEA-8DC4AA4C2D28}" destId="{7ABACA1B-19F8-4BFE-BA54-FA7E0E8A1F9C}" srcOrd="0" destOrd="0" parTransId="{A8C75309-A928-47F7-900F-326F08D3C80E}" sibTransId="{5820B1AA-90F0-4026-9897-AD90EAA8A99B}"/>
    <dgm:cxn modelId="{D3799E64-70F3-4AEC-9F21-EDBE4FB5FE36}" srcId="{6BAE071E-0A51-4966-8A8B-AF1572A92209}" destId="{4938DD44-1852-48C2-AEAD-1446B76B9677}" srcOrd="1" destOrd="0" parTransId="{ECE7E0A8-5F13-4FB9-9CCA-C71885AEF03D}" sibTransId="{3D4B98FD-ABDC-4E74-ACD6-22651182D073}"/>
    <dgm:cxn modelId="{A3D58A95-7B6D-4019-9D74-3735A5ACBE57}" type="presParOf" srcId="{E54387F6-B372-4F47-8B82-8A43790A38B8}" destId="{FED24526-10E9-4A57-8429-240D25933E9F}" srcOrd="0" destOrd="0" presId="urn:microsoft.com/office/officeart/2005/8/layout/chevron2"/>
    <dgm:cxn modelId="{B4B779E9-9702-4C59-8070-852438B9B454}" type="presParOf" srcId="{FED24526-10E9-4A57-8429-240D25933E9F}" destId="{E05BEDB2-1855-4620-95DC-90092EA12F00}" srcOrd="0" destOrd="0" presId="urn:microsoft.com/office/officeart/2005/8/layout/chevron2"/>
    <dgm:cxn modelId="{A9D1EF49-7AE1-4452-B824-82BD7A15AAF2}" type="presParOf" srcId="{FED24526-10E9-4A57-8429-240D25933E9F}" destId="{07352863-865E-4A7C-86F2-D84638A4A167}" srcOrd="1" destOrd="0" presId="urn:microsoft.com/office/officeart/2005/8/layout/chevron2"/>
    <dgm:cxn modelId="{567F2BE9-2BC5-4E95-9F71-AAA39B325552}" type="presParOf" srcId="{E54387F6-B372-4F47-8B82-8A43790A38B8}" destId="{1F042476-5754-4734-ADED-55DF1FC36606}" srcOrd="1" destOrd="0" presId="urn:microsoft.com/office/officeart/2005/8/layout/chevron2"/>
    <dgm:cxn modelId="{4F273913-9C50-4163-B27F-50D5B145C572}" type="presParOf" srcId="{E54387F6-B372-4F47-8B82-8A43790A38B8}" destId="{E158EBDF-CD4C-4CD6-85E8-9C62ECC5C494}" srcOrd="2" destOrd="0" presId="urn:microsoft.com/office/officeart/2005/8/layout/chevron2"/>
    <dgm:cxn modelId="{932C4D93-D604-4900-A98C-3479DD077F35}" type="presParOf" srcId="{E158EBDF-CD4C-4CD6-85E8-9C62ECC5C494}" destId="{206BB2C4-6155-4494-9E73-CB543DCAE175}" srcOrd="0" destOrd="0" presId="urn:microsoft.com/office/officeart/2005/8/layout/chevron2"/>
    <dgm:cxn modelId="{0C86776F-FC20-4F0E-B8E7-2D3E54F9FA72}" type="presParOf" srcId="{E158EBDF-CD4C-4CD6-85E8-9C62ECC5C494}" destId="{91CA86CE-3D61-4B0F-9E7F-B2F8D61553A6}" srcOrd="1" destOrd="0" presId="urn:microsoft.com/office/officeart/2005/8/layout/chevron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F91BC80-15C7-45A1-9378-75008DD1A29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DFF064A-1655-4C2A-8080-A63517349F81}">
      <dgm:prSet phldrT="[Text]"/>
      <dgm:spPr>
        <a:solidFill>
          <a:schemeClr val="bg1">
            <a:lumMod val="85000"/>
          </a:schemeClr>
        </a:solidFill>
      </dgm:spPr>
      <dgm:t>
        <a:bodyPr/>
        <a:lstStyle/>
        <a:p>
          <a:r>
            <a:rPr lang="en-US"/>
            <a:t>County Recovery Organization</a:t>
          </a:r>
        </a:p>
      </dgm:t>
    </dgm:pt>
    <dgm:pt modelId="{A345CF96-561B-4976-9B0C-833D8CFDB79A}" type="parTrans" cxnId="{8D97378B-3DCF-43E5-88EA-AC21A72935DE}">
      <dgm:prSet/>
      <dgm:spPr/>
      <dgm:t>
        <a:bodyPr/>
        <a:lstStyle/>
        <a:p>
          <a:endParaRPr lang="en-US"/>
        </a:p>
      </dgm:t>
    </dgm:pt>
    <dgm:pt modelId="{92E261CB-D447-4B6D-8E41-C1F9B8360EA0}" type="sibTrans" cxnId="{8D97378B-3DCF-43E5-88EA-AC21A72935DE}">
      <dgm:prSet/>
      <dgm:spPr/>
      <dgm:t>
        <a:bodyPr/>
        <a:lstStyle/>
        <a:p>
          <a:endParaRPr lang="en-US"/>
        </a:p>
      </dgm:t>
    </dgm:pt>
    <dgm:pt modelId="{51554DB2-4A47-4193-8FDC-8E7A47F20CFE}">
      <dgm:prSet phldrT="[Text]"/>
      <dgm:spPr>
        <a:solidFill>
          <a:schemeClr val="tx1"/>
        </a:solidFill>
      </dgm:spPr>
      <dgm:t>
        <a:bodyPr/>
        <a:lstStyle/>
        <a:p>
          <a:r>
            <a:rPr lang="en-US">
              <a:solidFill>
                <a:schemeClr val="bg1"/>
              </a:solidFill>
            </a:rPr>
            <a:t>MEMA Regional Liaison Officer</a:t>
          </a:r>
        </a:p>
      </dgm:t>
    </dgm:pt>
    <dgm:pt modelId="{B4F766B8-37EB-4661-87AF-16D0C3345CAD}" type="parTrans" cxnId="{E8BE59D7-5EA3-4080-BAB7-A73E4EE027BA}">
      <dgm:prSet/>
      <dgm:spPr/>
      <dgm:t>
        <a:bodyPr/>
        <a:lstStyle/>
        <a:p>
          <a:endParaRPr lang="en-US"/>
        </a:p>
      </dgm:t>
    </dgm:pt>
    <dgm:pt modelId="{BA0BE32F-593D-4796-AFB2-17BB7898A429}" type="sibTrans" cxnId="{E8BE59D7-5EA3-4080-BAB7-A73E4EE027BA}">
      <dgm:prSet/>
      <dgm:spPr/>
      <dgm:t>
        <a:bodyPr/>
        <a:lstStyle/>
        <a:p>
          <a:endParaRPr lang="en-US"/>
        </a:p>
      </dgm:t>
    </dgm:pt>
    <dgm:pt modelId="{D4D65545-82E1-469B-B382-BDE6030DA284}">
      <dgm:prSet phldrT="[Text]"/>
      <dgm:spPr>
        <a:solidFill>
          <a:schemeClr val="tx1"/>
        </a:solidFill>
      </dgm:spPr>
      <dgm:t>
        <a:bodyPr/>
        <a:lstStyle/>
        <a:p>
          <a:r>
            <a:rPr lang="en-US">
              <a:solidFill>
                <a:schemeClr val="bg1"/>
              </a:solidFill>
            </a:rPr>
            <a:t>Public Information Officer/Joint Information Center</a:t>
          </a:r>
        </a:p>
      </dgm:t>
    </dgm:pt>
    <dgm:pt modelId="{53E08DDC-CEF3-46D7-9141-6BFB0D02BD9E}" type="parTrans" cxnId="{FBC41CB8-77CB-417A-83C3-2A5148099C54}">
      <dgm:prSet/>
      <dgm:spPr/>
      <dgm:t>
        <a:bodyPr/>
        <a:lstStyle/>
        <a:p>
          <a:endParaRPr lang="en-US"/>
        </a:p>
      </dgm:t>
    </dgm:pt>
    <dgm:pt modelId="{9FBD5726-B440-4D5C-924F-DEF2CA9656B2}" type="sibTrans" cxnId="{FBC41CB8-77CB-417A-83C3-2A5148099C54}">
      <dgm:prSet/>
      <dgm:spPr/>
      <dgm:t>
        <a:bodyPr/>
        <a:lstStyle/>
        <a:p>
          <a:endParaRPr lang="en-US"/>
        </a:p>
      </dgm:t>
    </dgm:pt>
    <dgm:pt modelId="{52B94DE5-888A-40B2-80C4-02F2D547BF04}">
      <dgm:prSet phldrT="[Text]"/>
      <dgm:spPr>
        <a:solidFill>
          <a:schemeClr val="tx1"/>
        </a:solidFill>
      </dgm:spPr>
      <dgm:t>
        <a:bodyPr/>
        <a:lstStyle/>
        <a:p>
          <a:r>
            <a:rPr lang="en-US">
              <a:solidFill>
                <a:schemeClr val="bg1"/>
              </a:solidFill>
            </a:rPr>
            <a:t>UES Regional Recovery Advisory Council</a:t>
          </a:r>
        </a:p>
      </dgm:t>
    </dgm:pt>
    <dgm:pt modelId="{6E4FA7CB-6BDC-44A1-93A5-814CEA29C65E}" type="parTrans" cxnId="{DAD55C7A-64D9-46C5-B705-2C86395FFF47}">
      <dgm:prSet/>
      <dgm:spPr/>
      <dgm:t>
        <a:bodyPr/>
        <a:lstStyle/>
        <a:p>
          <a:endParaRPr lang="en-US"/>
        </a:p>
      </dgm:t>
    </dgm:pt>
    <dgm:pt modelId="{12F23DF3-27C9-4194-A436-274FE6D57781}" type="sibTrans" cxnId="{DAD55C7A-64D9-46C5-B705-2C86395FFF47}">
      <dgm:prSet/>
      <dgm:spPr/>
      <dgm:t>
        <a:bodyPr/>
        <a:lstStyle/>
        <a:p>
          <a:endParaRPr lang="en-US"/>
        </a:p>
      </dgm:t>
    </dgm:pt>
    <dgm:pt modelId="{4BCCFE4A-E396-4B19-8C1F-DCD193F00A95}">
      <dgm:prSet phldrT="[Text]"/>
      <dgm:spPr>
        <a:solidFill>
          <a:schemeClr val="bg1">
            <a:lumMod val="85000"/>
          </a:schemeClr>
        </a:solidFill>
      </dgm:spPr>
      <dgm:t>
        <a:bodyPr/>
        <a:lstStyle/>
        <a:p>
          <a:r>
            <a:rPr lang="en-US" dirty="0" smtClean="0"/>
            <a:t>Office of Recovery OR Community Group/ Long Term Recovery Committee</a:t>
          </a:r>
          <a:endParaRPr lang="en-US"/>
        </a:p>
      </dgm:t>
    </dgm:pt>
    <dgm:pt modelId="{82FCC24E-7AAE-4B0C-BD8D-E58FE591C828}" type="parTrans" cxnId="{7260B21A-DB1F-4797-BAE7-F2A5E4DB1DD3}">
      <dgm:prSet/>
      <dgm:spPr/>
      <dgm:t>
        <a:bodyPr/>
        <a:lstStyle/>
        <a:p>
          <a:endParaRPr lang="en-US"/>
        </a:p>
      </dgm:t>
    </dgm:pt>
    <dgm:pt modelId="{1AE8C037-BEFF-4D21-8B53-FE5B4487089E}" type="sibTrans" cxnId="{7260B21A-DB1F-4797-BAE7-F2A5E4DB1DD3}">
      <dgm:prSet/>
      <dgm:spPr/>
      <dgm:t>
        <a:bodyPr/>
        <a:lstStyle/>
        <a:p>
          <a:endParaRPr lang="en-US"/>
        </a:p>
      </dgm:t>
    </dgm:pt>
    <dgm:pt modelId="{0E994858-372A-461E-85E2-3A54A881EDB2}" type="asst">
      <dgm:prSet/>
      <dgm:spPr>
        <a:solidFill>
          <a:schemeClr val="bg1"/>
        </a:solidFill>
      </dgm:spPr>
      <dgm:t>
        <a:bodyPr/>
        <a:lstStyle/>
        <a:p>
          <a:r>
            <a:rPr lang="en-US">
              <a:solidFill>
                <a:sysClr val="windowText" lastClr="000000"/>
              </a:solidFill>
            </a:rPr>
            <a:t>MEMA</a:t>
          </a:r>
        </a:p>
      </dgm:t>
    </dgm:pt>
    <dgm:pt modelId="{A5EE6B37-8AC3-48C8-ACC0-33DAC5051788}" type="parTrans" cxnId="{12F9F28A-D86F-4DFA-8941-A9AD42ADE256}">
      <dgm:prSet/>
      <dgm:spPr>
        <a:ln>
          <a:prstDash val="dash"/>
        </a:ln>
      </dgm:spPr>
      <dgm:t>
        <a:bodyPr/>
        <a:lstStyle/>
        <a:p>
          <a:endParaRPr lang="en-US"/>
        </a:p>
      </dgm:t>
    </dgm:pt>
    <dgm:pt modelId="{1CB1D13E-1683-4EB7-A6AF-CB8C43B77C2E}" type="sibTrans" cxnId="{12F9F28A-D86F-4DFA-8941-A9AD42ADE256}">
      <dgm:prSet/>
      <dgm:spPr/>
      <dgm:t>
        <a:bodyPr/>
        <a:lstStyle/>
        <a:p>
          <a:endParaRPr lang="en-US"/>
        </a:p>
      </dgm:t>
    </dgm:pt>
    <dgm:pt modelId="{D6C4DAB7-50D9-421C-9C8E-4F819AE3F720}" type="pres">
      <dgm:prSet presAssocID="{0F91BC80-15C7-45A1-9378-75008DD1A29A}" presName="hierChild1" presStyleCnt="0">
        <dgm:presLayoutVars>
          <dgm:orgChart val="1"/>
          <dgm:chPref val="1"/>
          <dgm:dir/>
          <dgm:animOne val="branch"/>
          <dgm:animLvl val="lvl"/>
          <dgm:resizeHandles/>
        </dgm:presLayoutVars>
      </dgm:prSet>
      <dgm:spPr/>
      <dgm:t>
        <a:bodyPr/>
        <a:lstStyle/>
        <a:p>
          <a:endParaRPr lang="en-US"/>
        </a:p>
      </dgm:t>
    </dgm:pt>
    <dgm:pt modelId="{7107F55C-2DAD-47FD-AE8E-1D70E1FC957F}" type="pres">
      <dgm:prSet presAssocID="{ADFF064A-1655-4C2A-8080-A63517349F81}" presName="hierRoot1" presStyleCnt="0">
        <dgm:presLayoutVars>
          <dgm:hierBranch val="init"/>
        </dgm:presLayoutVars>
      </dgm:prSet>
      <dgm:spPr/>
    </dgm:pt>
    <dgm:pt modelId="{85C13B6C-CBDB-47D6-8CDF-0677E5ED77A5}" type="pres">
      <dgm:prSet presAssocID="{ADFF064A-1655-4C2A-8080-A63517349F81}" presName="rootComposite1" presStyleCnt="0"/>
      <dgm:spPr/>
    </dgm:pt>
    <dgm:pt modelId="{AFF55766-A4E3-47FB-8329-A159A75F91A0}" type="pres">
      <dgm:prSet presAssocID="{ADFF064A-1655-4C2A-8080-A63517349F81}" presName="rootText1" presStyleLbl="node0" presStyleIdx="0" presStyleCnt="3">
        <dgm:presLayoutVars>
          <dgm:chPref val="3"/>
        </dgm:presLayoutVars>
      </dgm:prSet>
      <dgm:spPr/>
      <dgm:t>
        <a:bodyPr/>
        <a:lstStyle/>
        <a:p>
          <a:endParaRPr lang="en-US"/>
        </a:p>
      </dgm:t>
    </dgm:pt>
    <dgm:pt modelId="{AA2F0C95-7652-4076-A9F9-DDF9B08D806A}" type="pres">
      <dgm:prSet presAssocID="{ADFF064A-1655-4C2A-8080-A63517349F81}" presName="rootConnector1" presStyleLbl="node1" presStyleIdx="0" presStyleCnt="0"/>
      <dgm:spPr/>
      <dgm:t>
        <a:bodyPr/>
        <a:lstStyle/>
        <a:p>
          <a:endParaRPr lang="en-US"/>
        </a:p>
      </dgm:t>
    </dgm:pt>
    <dgm:pt modelId="{12D958D1-5DCE-449C-A7C4-EA57A88F7399}" type="pres">
      <dgm:prSet presAssocID="{ADFF064A-1655-4C2A-8080-A63517349F81}" presName="hierChild2" presStyleCnt="0"/>
      <dgm:spPr/>
    </dgm:pt>
    <dgm:pt modelId="{B40137C8-933A-4C75-AEB1-B921A88F5F4A}" type="pres">
      <dgm:prSet presAssocID="{ADFF064A-1655-4C2A-8080-A63517349F81}" presName="hierChild3" presStyleCnt="0"/>
      <dgm:spPr/>
    </dgm:pt>
    <dgm:pt modelId="{A4E3E765-FF07-4216-A18B-950B00F59C90}" type="pres">
      <dgm:prSet presAssocID="{52B94DE5-888A-40B2-80C4-02F2D547BF04}" presName="hierRoot1" presStyleCnt="0">
        <dgm:presLayoutVars>
          <dgm:hierBranch val="init"/>
        </dgm:presLayoutVars>
      </dgm:prSet>
      <dgm:spPr/>
    </dgm:pt>
    <dgm:pt modelId="{EC62F56C-6318-4876-A94A-E76FA0C208F2}" type="pres">
      <dgm:prSet presAssocID="{52B94DE5-888A-40B2-80C4-02F2D547BF04}" presName="rootComposite1" presStyleCnt="0"/>
      <dgm:spPr/>
    </dgm:pt>
    <dgm:pt modelId="{9A81DA74-8A78-442A-848A-2F592C934838}" type="pres">
      <dgm:prSet presAssocID="{52B94DE5-888A-40B2-80C4-02F2D547BF04}" presName="rootText1" presStyleLbl="node0" presStyleIdx="1" presStyleCnt="3">
        <dgm:presLayoutVars>
          <dgm:chPref val="3"/>
        </dgm:presLayoutVars>
      </dgm:prSet>
      <dgm:spPr/>
      <dgm:t>
        <a:bodyPr/>
        <a:lstStyle/>
        <a:p>
          <a:endParaRPr lang="en-US"/>
        </a:p>
      </dgm:t>
    </dgm:pt>
    <dgm:pt modelId="{0FB1B6ED-8199-4790-AC23-25C3D937872B}" type="pres">
      <dgm:prSet presAssocID="{52B94DE5-888A-40B2-80C4-02F2D547BF04}" presName="rootConnector1" presStyleLbl="node1" presStyleIdx="0" presStyleCnt="0"/>
      <dgm:spPr/>
      <dgm:t>
        <a:bodyPr/>
        <a:lstStyle/>
        <a:p>
          <a:endParaRPr lang="en-US"/>
        </a:p>
      </dgm:t>
    </dgm:pt>
    <dgm:pt modelId="{75C5C638-4ACB-4246-8C2A-62FDFAAED82A}" type="pres">
      <dgm:prSet presAssocID="{52B94DE5-888A-40B2-80C4-02F2D547BF04}" presName="hierChild2" presStyleCnt="0"/>
      <dgm:spPr/>
    </dgm:pt>
    <dgm:pt modelId="{763BB3F2-E23D-4A91-B78F-459CF7F5B0E4}" type="pres">
      <dgm:prSet presAssocID="{B4F766B8-37EB-4661-87AF-16D0C3345CAD}" presName="Name37" presStyleLbl="parChTrans1D2" presStyleIdx="0" presStyleCnt="2"/>
      <dgm:spPr/>
      <dgm:t>
        <a:bodyPr/>
        <a:lstStyle/>
        <a:p>
          <a:endParaRPr lang="en-US"/>
        </a:p>
      </dgm:t>
    </dgm:pt>
    <dgm:pt modelId="{3A8E4972-EB82-419D-95D3-25DBCF785E8E}" type="pres">
      <dgm:prSet presAssocID="{51554DB2-4A47-4193-8FDC-8E7A47F20CFE}" presName="hierRoot2" presStyleCnt="0">
        <dgm:presLayoutVars>
          <dgm:hierBranch val="init"/>
        </dgm:presLayoutVars>
      </dgm:prSet>
      <dgm:spPr/>
    </dgm:pt>
    <dgm:pt modelId="{FBE53D3E-7DCA-4D41-8854-351F26B68766}" type="pres">
      <dgm:prSet presAssocID="{51554DB2-4A47-4193-8FDC-8E7A47F20CFE}" presName="rootComposite" presStyleCnt="0"/>
      <dgm:spPr/>
    </dgm:pt>
    <dgm:pt modelId="{59E7F953-4205-4055-BB53-5EEEF100E08A}" type="pres">
      <dgm:prSet presAssocID="{51554DB2-4A47-4193-8FDC-8E7A47F20CFE}" presName="rootText" presStyleLbl="node2" presStyleIdx="0" presStyleCnt="2">
        <dgm:presLayoutVars>
          <dgm:chPref val="3"/>
        </dgm:presLayoutVars>
      </dgm:prSet>
      <dgm:spPr/>
      <dgm:t>
        <a:bodyPr/>
        <a:lstStyle/>
        <a:p>
          <a:endParaRPr lang="en-US"/>
        </a:p>
      </dgm:t>
    </dgm:pt>
    <dgm:pt modelId="{F1E4539B-CA8C-4F3B-A51F-33472AB163A1}" type="pres">
      <dgm:prSet presAssocID="{51554DB2-4A47-4193-8FDC-8E7A47F20CFE}" presName="rootConnector" presStyleLbl="node2" presStyleIdx="0" presStyleCnt="2"/>
      <dgm:spPr/>
      <dgm:t>
        <a:bodyPr/>
        <a:lstStyle/>
        <a:p>
          <a:endParaRPr lang="en-US"/>
        </a:p>
      </dgm:t>
    </dgm:pt>
    <dgm:pt modelId="{97C90243-9628-4D53-8F54-5FC8D82778FE}" type="pres">
      <dgm:prSet presAssocID="{51554DB2-4A47-4193-8FDC-8E7A47F20CFE}" presName="hierChild4" presStyleCnt="0"/>
      <dgm:spPr/>
    </dgm:pt>
    <dgm:pt modelId="{A43B2DEB-9569-463B-8012-F81A429A40A9}" type="pres">
      <dgm:prSet presAssocID="{51554DB2-4A47-4193-8FDC-8E7A47F20CFE}" presName="hierChild5" presStyleCnt="0"/>
      <dgm:spPr/>
    </dgm:pt>
    <dgm:pt modelId="{E1FD251E-3055-49A5-85CB-588768032660}" type="pres">
      <dgm:prSet presAssocID="{53E08DDC-CEF3-46D7-9141-6BFB0D02BD9E}" presName="Name37" presStyleLbl="parChTrans1D2" presStyleIdx="1" presStyleCnt="2"/>
      <dgm:spPr/>
      <dgm:t>
        <a:bodyPr/>
        <a:lstStyle/>
        <a:p>
          <a:endParaRPr lang="en-US"/>
        </a:p>
      </dgm:t>
    </dgm:pt>
    <dgm:pt modelId="{822CB974-151D-42EB-A8F5-91199D498F3A}" type="pres">
      <dgm:prSet presAssocID="{D4D65545-82E1-469B-B382-BDE6030DA284}" presName="hierRoot2" presStyleCnt="0">
        <dgm:presLayoutVars>
          <dgm:hierBranch val="init"/>
        </dgm:presLayoutVars>
      </dgm:prSet>
      <dgm:spPr/>
    </dgm:pt>
    <dgm:pt modelId="{99BEAF06-BD7D-4D10-A277-6FF78AF21580}" type="pres">
      <dgm:prSet presAssocID="{D4D65545-82E1-469B-B382-BDE6030DA284}" presName="rootComposite" presStyleCnt="0"/>
      <dgm:spPr/>
    </dgm:pt>
    <dgm:pt modelId="{C8192CC2-89E6-4AF0-8792-940F980FBA1B}" type="pres">
      <dgm:prSet presAssocID="{D4D65545-82E1-469B-B382-BDE6030DA284}" presName="rootText" presStyleLbl="node2" presStyleIdx="1" presStyleCnt="2">
        <dgm:presLayoutVars>
          <dgm:chPref val="3"/>
        </dgm:presLayoutVars>
      </dgm:prSet>
      <dgm:spPr/>
      <dgm:t>
        <a:bodyPr/>
        <a:lstStyle/>
        <a:p>
          <a:endParaRPr lang="en-US"/>
        </a:p>
      </dgm:t>
    </dgm:pt>
    <dgm:pt modelId="{F57588EA-B40E-4196-9368-1CC06E970008}" type="pres">
      <dgm:prSet presAssocID="{D4D65545-82E1-469B-B382-BDE6030DA284}" presName="rootConnector" presStyleLbl="node2" presStyleIdx="1" presStyleCnt="2"/>
      <dgm:spPr/>
      <dgm:t>
        <a:bodyPr/>
        <a:lstStyle/>
        <a:p>
          <a:endParaRPr lang="en-US"/>
        </a:p>
      </dgm:t>
    </dgm:pt>
    <dgm:pt modelId="{C9182FDD-079C-418B-BA54-AC56565C5FBE}" type="pres">
      <dgm:prSet presAssocID="{D4D65545-82E1-469B-B382-BDE6030DA284}" presName="hierChild4" presStyleCnt="0"/>
      <dgm:spPr/>
    </dgm:pt>
    <dgm:pt modelId="{BF6B3D06-8895-433C-86A4-266868CDD9A6}" type="pres">
      <dgm:prSet presAssocID="{D4D65545-82E1-469B-B382-BDE6030DA284}" presName="hierChild5" presStyleCnt="0"/>
      <dgm:spPr/>
    </dgm:pt>
    <dgm:pt modelId="{ADB61887-BE13-4E44-81AE-412BE33C6067}" type="pres">
      <dgm:prSet presAssocID="{A5EE6B37-8AC3-48C8-ACC0-33DAC5051788}" presName="Name111" presStyleLbl="parChTrans1D3" presStyleIdx="0" presStyleCnt="1"/>
      <dgm:spPr/>
      <dgm:t>
        <a:bodyPr/>
        <a:lstStyle/>
        <a:p>
          <a:endParaRPr lang="en-US"/>
        </a:p>
      </dgm:t>
    </dgm:pt>
    <dgm:pt modelId="{2B5471FB-60C6-4D20-BA49-105648B905EE}" type="pres">
      <dgm:prSet presAssocID="{0E994858-372A-461E-85E2-3A54A881EDB2}" presName="hierRoot3" presStyleCnt="0">
        <dgm:presLayoutVars>
          <dgm:hierBranch val="init"/>
        </dgm:presLayoutVars>
      </dgm:prSet>
      <dgm:spPr/>
    </dgm:pt>
    <dgm:pt modelId="{FDDB5F89-587E-4679-95AA-D9AD7E7A6FB2}" type="pres">
      <dgm:prSet presAssocID="{0E994858-372A-461E-85E2-3A54A881EDB2}" presName="rootComposite3" presStyleCnt="0"/>
      <dgm:spPr/>
    </dgm:pt>
    <dgm:pt modelId="{83A08912-FD64-4C76-9A63-DC7FA4AAB382}" type="pres">
      <dgm:prSet presAssocID="{0E994858-372A-461E-85E2-3A54A881EDB2}" presName="rootText3" presStyleLbl="asst2" presStyleIdx="0" presStyleCnt="1" custScaleX="62563" custScaleY="40200" custLinFactNeighborX="95296" custLinFactNeighborY="-35113">
        <dgm:presLayoutVars>
          <dgm:chPref val="3"/>
        </dgm:presLayoutVars>
      </dgm:prSet>
      <dgm:spPr/>
      <dgm:t>
        <a:bodyPr/>
        <a:lstStyle/>
        <a:p>
          <a:endParaRPr lang="en-US"/>
        </a:p>
      </dgm:t>
    </dgm:pt>
    <dgm:pt modelId="{60DE2B8B-216D-4DC6-BBD2-8F0715BA94DC}" type="pres">
      <dgm:prSet presAssocID="{0E994858-372A-461E-85E2-3A54A881EDB2}" presName="rootConnector3" presStyleLbl="asst2" presStyleIdx="0" presStyleCnt="1"/>
      <dgm:spPr/>
      <dgm:t>
        <a:bodyPr/>
        <a:lstStyle/>
        <a:p>
          <a:endParaRPr lang="en-US"/>
        </a:p>
      </dgm:t>
    </dgm:pt>
    <dgm:pt modelId="{3AAD2269-15EA-4BC2-973F-5161E66A642A}" type="pres">
      <dgm:prSet presAssocID="{0E994858-372A-461E-85E2-3A54A881EDB2}" presName="hierChild6" presStyleCnt="0"/>
      <dgm:spPr/>
    </dgm:pt>
    <dgm:pt modelId="{313DAAD5-3A84-44F0-858C-F1EF5A3B4FD0}" type="pres">
      <dgm:prSet presAssocID="{0E994858-372A-461E-85E2-3A54A881EDB2}" presName="hierChild7" presStyleCnt="0"/>
      <dgm:spPr/>
    </dgm:pt>
    <dgm:pt modelId="{214FFFE8-62FE-49DB-89F0-F2EF27560BA1}" type="pres">
      <dgm:prSet presAssocID="{52B94DE5-888A-40B2-80C4-02F2D547BF04}" presName="hierChild3" presStyleCnt="0"/>
      <dgm:spPr/>
    </dgm:pt>
    <dgm:pt modelId="{E3ED3FCE-5948-48B8-A370-E358F2E79405}" type="pres">
      <dgm:prSet presAssocID="{4BCCFE4A-E396-4B19-8C1F-DCD193F00A95}" presName="hierRoot1" presStyleCnt="0">
        <dgm:presLayoutVars>
          <dgm:hierBranch val="init"/>
        </dgm:presLayoutVars>
      </dgm:prSet>
      <dgm:spPr/>
    </dgm:pt>
    <dgm:pt modelId="{34526CC9-A07C-45C8-96D7-746A85B0E6AC}" type="pres">
      <dgm:prSet presAssocID="{4BCCFE4A-E396-4B19-8C1F-DCD193F00A95}" presName="rootComposite1" presStyleCnt="0"/>
      <dgm:spPr/>
    </dgm:pt>
    <dgm:pt modelId="{B623C723-6D0A-4FA5-8084-00FA07CAD09C}" type="pres">
      <dgm:prSet presAssocID="{4BCCFE4A-E396-4B19-8C1F-DCD193F00A95}" presName="rootText1" presStyleLbl="node0" presStyleIdx="2" presStyleCnt="3">
        <dgm:presLayoutVars>
          <dgm:chPref val="3"/>
        </dgm:presLayoutVars>
      </dgm:prSet>
      <dgm:spPr/>
      <dgm:t>
        <a:bodyPr/>
        <a:lstStyle/>
        <a:p>
          <a:endParaRPr lang="en-US"/>
        </a:p>
      </dgm:t>
    </dgm:pt>
    <dgm:pt modelId="{1200DA4B-637A-4D1C-BE02-790AB2B66358}" type="pres">
      <dgm:prSet presAssocID="{4BCCFE4A-E396-4B19-8C1F-DCD193F00A95}" presName="rootConnector1" presStyleLbl="node1" presStyleIdx="0" presStyleCnt="0"/>
      <dgm:spPr/>
      <dgm:t>
        <a:bodyPr/>
        <a:lstStyle/>
        <a:p>
          <a:endParaRPr lang="en-US"/>
        </a:p>
      </dgm:t>
    </dgm:pt>
    <dgm:pt modelId="{D9FBDDD8-C54B-4647-AE6E-F89B87899A3D}" type="pres">
      <dgm:prSet presAssocID="{4BCCFE4A-E396-4B19-8C1F-DCD193F00A95}" presName="hierChild2" presStyleCnt="0"/>
      <dgm:spPr/>
    </dgm:pt>
    <dgm:pt modelId="{5121284C-26FB-43A7-A4BF-38651BD3105C}" type="pres">
      <dgm:prSet presAssocID="{4BCCFE4A-E396-4B19-8C1F-DCD193F00A95}" presName="hierChild3" presStyleCnt="0"/>
      <dgm:spPr/>
    </dgm:pt>
  </dgm:ptLst>
  <dgm:cxnLst>
    <dgm:cxn modelId="{C2E27E76-6252-4EFF-8CC6-DC093BE61D62}" type="presOf" srcId="{0E994858-372A-461E-85E2-3A54A881EDB2}" destId="{83A08912-FD64-4C76-9A63-DC7FA4AAB382}" srcOrd="0" destOrd="0" presId="urn:microsoft.com/office/officeart/2005/8/layout/orgChart1"/>
    <dgm:cxn modelId="{95C95C4D-D0A7-412C-AACE-329EBF522986}" type="presOf" srcId="{4BCCFE4A-E396-4B19-8C1F-DCD193F00A95}" destId="{1200DA4B-637A-4D1C-BE02-790AB2B66358}" srcOrd="1" destOrd="0" presId="urn:microsoft.com/office/officeart/2005/8/layout/orgChart1"/>
    <dgm:cxn modelId="{16B57FB2-047B-4995-AC65-23B7D70175AE}" type="presOf" srcId="{B4F766B8-37EB-4661-87AF-16D0C3345CAD}" destId="{763BB3F2-E23D-4A91-B78F-459CF7F5B0E4}" srcOrd="0" destOrd="0" presId="urn:microsoft.com/office/officeart/2005/8/layout/orgChart1"/>
    <dgm:cxn modelId="{AFD399FA-816D-4D03-B5F1-DF7A39829EF6}" type="presOf" srcId="{53E08DDC-CEF3-46D7-9141-6BFB0D02BD9E}" destId="{E1FD251E-3055-49A5-85CB-588768032660}" srcOrd="0" destOrd="0" presId="urn:microsoft.com/office/officeart/2005/8/layout/orgChart1"/>
    <dgm:cxn modelId="{3FF9BD74-379C-409B-9C65-5CF3ECC0AA90}" type="presOf" srcId="{0E994858-372A-461E-85E2-3A54A881EDB2}" destId="{60DE2B8B-216D-4DC6-BBD2-8F0715BA94DC}" srcOrd="1" destOrd="0" presId="urn:microsoft.com/office/officeart/2005/8/layout/orgChart1"/>
    <dgm:cxn modelId="{507F0A1F-E7B7-4B00-A236-0E6AB4E5CFDE}" type="presOf" srcId="{4BCCFE4A-E396-4B19-8C1F-DCD193F00A95}" destId="{B623C723-6D0A-4FA5-8084-00FA07CAD09C}" srcOrd="0" destOrd="0" presId="urn:microsoft.com/office/officeart/2005/8/layout/orgChart1"/>
    <dgm:cxn modelId="{08261ED4-945D-45ED-AC3E-BE2A20F2E2C9}" type="presOf" srcId="{0F91BC80-15C7-45A1-9378-75008DD1A29A}" destId="{D6C4DAB7-50D9-421C-9C8E-4F819AE3F720}" srcOrd="0" destOrd="0" presId="urn:microsoft.com/office/officeart/2005/8/layout/orgChart1"/>
    <dgm:cxn modelId="{7260B21A-DB1F-4797-BAE7-F2A5E4DB1DD3}" srcId="{0F91BC80-15C7-45A1-9378-75008DD1A29A}" destId="{4BCCFE4A-E396-4B19-8C1F-DCD193F00A95}" srcOrd="2" destOrd="0" parTransId="{82FCC24E-7AAE-4B0C-BD8D-E58FE591C828}" sibTransId="{1AE8C037-BEFF-4D21-8B53-FE5B4487089E}"/>
    <dgm:cxn modelId="{E52E0AEA-8BB6-4DF9-AC46-A1CB600FF9F6}" type="presOf" srcId="{D4D65545-82E1-469B-B382-BDE6030DA284}" destId="{F57588EA-B40E-4196-9368-1CC06E970008}" srcOrd="1" destOrd="0" presId="urn:microsoft.com/office/officeart/2005/8/layout/orgChart1"/>
    <dgm:cxn modelId="{E8BE59D7-5EA3-4080-BAB7-A73E4EE027BA}" srcId="{52B94DE5-888A-40B2-80C4-02F2D547BF04}" destId="{51554DB2-4A47-4193-8FDC-8E7A47F20CFE}" srcOrd="0" destOrd="0" parTransId="{B4F766B8-37EB-4661-87AF-16D0C3345CAD}" sibTransId="{BA0BE32F-593D-4796-AFB2-17BB7898A429}"/>
    <dgm:cxn modelId="{B5839230-D376-4B93-8BA2-16A7FED4C89E}" type="presOf" srcId="{52B94DE5-888A-40B2-80C4-02F2D547BF04}" destId="{0FB1B6ED-8199-4790-AC23-25C3D937872B}" srcOrd="1" destOrd="0" presId="urn:microsoft.com/office/officeart/2005/8/layout/orgChart1"/>
    <dgm:cxn modelId="{DAD55C7A-64D9-46C5-B705-2C86395FFF47}" srcId="{0F91BC80-15C7-45A1-9378-75008DD1A29A}" destId="{52B94DE5-888A-40B2-80C4-02F2D547BF04}" srcOrd="1" destOrd="0" parTransId="{6E4FA7CB-6BDC-44A1-93A5-814CEA29C65E}" sibTransId="{12F23DF3-27C9-4194-A436-274FE6D57781}"/>
    <dgm:cxn modelId="{D4B54C78-D1E0-45F3-807E-A6400ED2DBC1}" type="presOf" srcId="{D4D65545-82E1-469B-B382-BDE6030DA284}" destId="{C8192CC2-89E6-4AF0-8792-940F980FBA1B}" srcOrd="0" destOrd="0" presId="urn:microsoft.com/office/officeart/2005/8/layout/orgChart1"/>
    <dgm:cxn modelId="{12F9F28A-D86F-4DFA-8941-A9AD42ADE256}" srcId="{D4D65545-82E1-469B-B382-BDE6030DA284}" destId="{0E994858-372A-461E-85E2-3A54A881EDB2}" srcOrd="0" destOrd="0" parTransId="{A5EE6B37-8AC3-48C8-ACC0-33DAC5051788}" sibTransId="{1CB1D13E-1683-4EB7-A6AF-CB8C43B77C2E}"/>
    <dgm:cxn modelId="{1E72768F-BFE8-4CF2-95B5-24B6C3F3CA8B}" type="presOf" srcId="{ADFF064A-1655-4C2A-8080-A63517349F81}" destId="{AFF55766-A4E3-47FB-8329-A159A75F91A0}" srcOrd="0" destOrd="0" presId="urn:microsoft.com/office/officeart/2005/8/layout/orgChart1"/>
    <dgm:cxn modelId="{2336BA15-9B88-42B4-B492-C014396094C5}" type="presOf" srcId="{51554DB2-4A47-4193-8FDC-8E7A47F20CFE}" destId="{59E7F953-4205-4055-BB53-5EEEF100E08A}" srcOrd="0" destOrd="0" presId="urn:microsoft.com/office/officeart/2005/8/layout/orgChart1"/>
    <dgm:cxn modelId="{8D97378B-3DCF-43E5-88EA-AC21A72935DE}" srcId="{0F91BC80-15C7-45A1-9378-75008DD1A29A}" destId="{ADFF064A-1655-4C2A-8080-A63517349F81}" srcOrd="0" destOrd="0" parTransId="{A345CF96-561B-4976-9B0C-833D8CFDB79A}" sibTransId="{92E261CB-D447-4B6D-8E41-C1F9B8360EA0}"/>
    <dgm:cxn modelId="{8DC60983-5543-44E7-B52A-28E6A13B09CE}" type="presOf" srcId="{A5EE6B37-8AC3-48C8-ACC0-33DAC5051788}" destId="{ADB61887-BE13-4E44-81AE-412BE33C6067}" srcOrd="0" destOrd="0" presId="urn:microsoft.com/office/officeart/2005/8/layout/orgChart1"/>
    <dgm:cxn modelId="{FBC41CB8-77CB-417A-83C3-2A5148099C54}" srcId="{52B94DE5-888A-40B2-80C4-02F2D547BF04}" destId="{D4D65545-82E1-469B-B382-BDE6030DA284}" srcOrd="1" destOrd="0" parTransId="{53E08DDC-CEF3-46D7-9141-6BFB0D02BD9E}" sibTransId="{9FBD5726-B440-4D5C-924F-DEF2CA9656B2}"/>
    <dgm:cxn modelId="{0932BF7B-3D73-470A-9F74-8481A50D2FBE}" type="presOf" srcId="{52B94DE5-888A-40B2-80C4-02F2D547BF04}" destId="{9A81DA74-8A78-442A-848A-2F592C934838}" srcOrd="0" destOrd="0" presId="urn:microsoft.com/office/officeart/2005/8/layout/orgChart1"/>
    <dgm:cxn modelId="{4A045C28-ADB4-402E-8A47-BAB3619A2FC8}" type="presOf" srcId="{ADFF064A-1655-4C2A-8080-A63517349F81}" destId="{AA2F0C95-7652-4076-A9F9-DDF9B08D806A}" srcOrd="1" destOrd="0" presId="urn:microsoft.com/office/officeart/2005/8/layout/orgChart1"/>
    <dgm:cxn modelId="{E54191A7-D7F5-4AE4-96B7-25814600BB00}" type="presOf" srcId="{51554DB2-4A47-4193-8FDC-8E7A47F20CFE}" destId="{F1E4539B-CA8C-4F3B-A51F-33472AB163A1}" srcOrd="1" destOrd="0" presId="urn:microsoft.com/office/officeart/2005/8/layout/orgChart1"/>
    <dgm:cxn modelId="{996BF5DC-BFAF-46EC-B4C2-8B13E2422D84}" type="presParOf" srcId="{D6C4DAB7-50D9-421C-9C8E-4F819AE3F720}" destId="{7107F55C-2DAD-47FD-AE8E-1D70E1FC957F}" srcOrd="0" destOrd="0" presId="urn:microsoft.com/office/officeart/2005/8/layout/orgChart1"/>
    <dgm:cxn modelId="{035B2DD0-AC02-4B59-B08A-DE9CA99C122E}" type="presParOf" srcId="{7107F55C-2DAD-47FD-AE8E-1D70E1FC957F}" destId="{85C13B6C-CBDB-47D6-8CDF-0677E5ED77A5}" srcOrd="0" destOrd="0" presId="urn:microsoft.com/office/officeart/2005/8/layout/orgChart1"/>
    <dgm:cxn modelId="{7C45D115-98C1-4B4D-B7E4-FF30C1034C83}" type="presParOf" srcId="{85C13B6C-CBDB-47D6-8CDF-0677E5ED77A5}" destId="{AFF55766-A4E3-47FB-8329-A159A75F91A0}" srcOrd="0" destOrd="0" presId="urn:microsoft.com/office/officeart/2005/8/layout/orgChart1"/>
    <dgm:cxn modelId="{472A6432-5074-4F43-8C10-2F22E5728C5C}" type="presParOf" srcId="{85C13B6C-CBDB-47D6-8CDF-0677E5ED77A5}" destId="{AA2F0C95-7652-4076-A9F9-DDF9B08D806A}" srcOrd="1" destOrd="0" presId="urn:microsoft.com/office/officeart/2005/8/layout/orgChart1"/>
    <dgm:cxn modelId="{6ED8824A-169C-44C4-AFCB-6FA19B1A1298}" type="presParOf" srcId="{7107F55C-2DAD-47FD-AE8E-1D70E1FC957F}" destId="{12D958D1-5DCE-449C-A7C4-EA57A88F7399}" srcOrd="1" destOrd="0" presId="urn:microsoft.com/office/officeart/2005/8/layout/orgChart1"/>
    <dgm:cxn modelId="{3C813FFE-D6E5-4A2F-907E-BFD0E42D3AFE}" type="presParOf" srcId="{7107F55C-2DAD-47FD-AE8E-1D70E1FC957F}" destId="{B40137C8-933A-4C75-AEB1-B921A88F5F4A}" srcOrd="2" destOrd="0" presId="urn:microsoft.com/office/officeart/2005/8/layout/orgChart1"/>
    <dgm:cxn modelId="{50EC853B-A062-41EB-8A62-9343E4057F87}" type="presParOf" srcId="{D6C4DAB7-50D9-421C-9C8E-4F819AE3F720}" destId="{A4E3E765-FF07-4216-A18B-950B00F59C90}" srcOrd="1" destOrd="0" presId="urn:microsoft.com/office/officeart/2005/8/layout/orgChart1"/>
    <dgm:cxn modelId="{8E370059-6A76-4940-9679-275D632D8151}" type="presParOf" srcId="{A4E3E765-FF07-4216-A18B-950B00F59C90}" destId="{EC62F56C-6318-4876-A94A-E76FA0C208F2}" srcOrd="0" destOrd="0" presId="urn:microsoft.com/office/officeart/2005/8/layout/orgChart1"/>
    <dgm:cxn modelId="{51B4F944-451A-4CE5-8C21-7E92EE6B481B}" type="presParOf" srcId="{EC62F56C-6318-4876-A94A-E76FA0C208F2}" destId="{9A81DA74-8A78-442A-848A-2F592C934838}" srcOrd="0" destOrd="0" presId="urn:microsoft.com/office/officeart/2005/8/layout/orgChart1"/>
    <dgm:cxn modelId="{8EA9588D-BE7B-4F9F-9E6F-FD6578689C79}" type="presParOf" srcId="{EC62F56C-6318-4876-A94A-E76FA0C208F2}" destId="{0FB1B6ED-8199-4790-AC23-25C3D937872B}" srcOrd="1" destOrd="0" presId="urn:microsoft.com/office/officeart/2005/8/layout/orgChart1"/>
    <dgm:cxn modelId="{00AC35CD-02D9-459A-AF4E-59A48C8A7555}" type="presParOf" srcId="{A4E3E765-FF07-4216-A18B-950B00F59C90}" destId="{75C5C638-4ACB-4246-8C2A-62FDFAAED82A}" srcOrd="1" destOrd="0" presId="urn:microsoft.com/office/officeart/2005/8/layout/orgChart1"/>
    <dgm:cxn modelId="{9D4E6A14-FC86-4884-939F-DB575B4C1AF1}" type="presParOf" srcId="{75C5C638-4ACB-4246-8C2A-62FDFAAED82A}" destId="{763BB3F2-E23D-4A91-B78F-459CF7F5B0E4}" srcOrd="0" destOrd="0" presId="urn:microsoft.com/office/officeart/2005/8/layout/orgChart1"/>
    <dgm:cxn modelId="{5B756F3D-FAA3-4375-9286-517AEF1B67C1}" type="presParOf" srcId="{75C5C638-4ACB-4246-8C2A-62FDFAAED82A}" destId="{3A8E4972-EB82-419D-95D3-25DBCF785E8E}" srcOrd="1" destOrd="0" presId="urn:microsoft.com/office/officeart/2005/8/layout/orgChart1"/>
    <dgm:cxn modelId="{A579A02B-2B7C-42BE-804C-8149BE1E5578}" type="presParOf" srcId="{3A8E4972-EB82-419D-95D3-25DBCF785E8E}" destId="{FBE53D3E-7DCA-4D41-8854-351F26B68766}" srcOrd="0" destOrd="0" presId="urn:microsoft.com/office/officeart/2005/8/layout/orgChart1"/>
    <dgm:cxn modelId="{D0607CBD-95D8-429C-9DCA-7C66EE183214}" type="presParOf" srcId="{FBE53D3E-7DCA-4D41-8854-351F26B68766}" destId="{59E7F953-4205-4055-BB53-5EEEF100E08A}" srcOrd="0" destOrd="0" presId="urn:microsoft.com/office/officeart/2005/8/layout/orgChart1"/>
    <dgm:cxn modelId="{EE8C724F-4AA8-45ED-8682-552674F4BA71}" type="presParOf" srcId="{FBE53D3E-7DCA-4D41-8854-351F26B68766}" destId="{F1E4539B-CA8C-4F3B-A51F-33472AB163A1}" srcOrd="1" destOrd="0" presId="urn:microsoft.com/office/officeart/2005/8/layout/orgChart1"/>
    <dgm:cxn modelId="{2175DC81-552F-4166-B7FF-2081D5E98D39}" type="presParOf" srcId="{3A8E4972-EB82-419D-95D3-25DBCF785E8E}" destId="{97C90243-9628-4D53-8F54-5FC8D82778FE}" srcOrd="1" destOrd="0" presId="urn:microsoft.com/office/officeart/2005/8/layout/orgChart1"/>
    <dgm:cxn modelId="{6676FF90-2455-4572-8CBE-040460ACB5EA}" type="presParOf" srcId="{3A8E4972-EB82-419D-95D3-25DBCF785E8E}" destId="{A43B2DEB-9569-463B-8012-F81A429A40A9}" srcOrd="2" destOrd="0" presId="urn:microsoft.com/office/officeart/2005/8/layout/orgChart1"/>
    <dgm:cxn modelId="{C4692EB0-E9D3-4C73-AEC3-B95AC4139EA6}" type="presParOf" srcId="{75C5C638-4ACB-4246-8C2A-62FDFAAED82A}" destId="{E1FD251E-3055-49A5-85CB-588768032660}" srcOrd="2" destOrd="0" presId="urn:microsoft.com/office/officeart/2005/8/layout/orgChart1"/>
    <dgm:cxn modelId="{2BD26629-56AB-4845-B5BA-BA2F784F7120}" type="presParOf" srcId="{75C5C638-4ACB-4246-8C2A-62FDFAAED82A}" destId="{822CB974-151D-42EB-A8F5-91199D498F3A}" srcOrd="3" destOrd="0" presId="urn:microsoft.com/office/officeart/2005/8/layout/orgChart1"/>
    <dgm:cxn modelId="{5E742975-9602-4DBE-81CE-985E091079D8}" type="presParOf" srcId="{822CB974-151D-42EB-A8F5-91199D498F3A}" destId="{99BEAF06-BD7D-4D10-A277-6FF78AF21580}" srcOrd="0" destOrd="0" presId="urn:microsoft.com/office/officeart/2005/8/layout/orgChart1"/>
    <dgm:cxn modelId="{AA156041-C4B4-488D-93AD-DB3B64E2CE1D}" type="presParOf" srcId="{99BEAF06-BD7D-4D10-A277-6FF78AF21580}" destId="{C8192CC2-89E6-4AF0-8792-940F980FBA1B}" srcOrd="0" destOrd="0" presId="urn:microsoft.com/office/officeart/2005/8/layout/orgChart1"/>
    <dgm:cxn modelId="{0DEA9313-971C-46E0-B0E4-D9F948E57B9A}" type="presParOf" srcId="{99BEAF06-BD7D-4D10-A277-6FF78AF21580}" destId="{F57588EA-B40E-4196-9368-1CC06E970008}" srcOrd="1" destOrd="0" presId="urn:microsoft.com/office/officeart/2005/8/layout/orgChart1"/>
    <dgm:cxn modelId="{FF88AB6D-E938-4F15-B15D-C66430D91B1B}" type="presParOf" srcId="{822CB974-151D-42EB-A8F5-91199D498F3A}" destId="{C9182FDD-079C-418B-BA54-AC56565C5FBE}" srcOrd="1" destOrd="0" presId="urn:microsoft.com/office/officeart/2005/8/layout/orgChart1"/>
    <dgm:cxn modelId="{018921FF-4DB4-426B-ABA0-179437A51BAA}" type="presParOf" srcId="{822CB974-151D-42EB-A8F5-91199D498F3A}" destId="{BF6B3D06-8895-433C-86A4-266868CDD9A6}" srcOrd="2" destOrd="0" presId="urn:microsoft.com/office/officeart/2005/8/layout/orgChart1"/>
    <dgm:cxn modelId="{3DA2DF9F-73F6-4B12-8272-17EB5A8D89B8}" type="presParOf" srcId="{BF6B3D06-8895-433C-86A4-266868CDD9A6}" destId="{ADB61887-BE13-4E44-81AE-412BE33C6067}" srcOrd="0" destOrd="0" presId="urn:microsoft.com/office/officeart/2005/8/layout/orgChart1"/>
    <dgm:cxn modelId="{93674C56-CC48-45AC-92C9-059055CCAC46}" type="presParOf" srcId="{BF6B3D06-8895-433C-86A4-266868CDD9A6}" destId="{2B5471FB-60C6-4D20-BA49-105648B905EE}" srcOrd="1" destOrd="0" presId="urn:microsoft.com/office/officeart/2005/8/layout/orgChart1"/>
    <dgm:cxn modelId="{49FAE205-6E59-4D9B-9865-B16807430387}" type="presParOf" srcId="{2B5471FB-60C6-4D20-BA49-105648B905EE}" destId="{FDDB5F89-587E-4679-95AA-D9AD7E7A6FB2}" srcOrd="0" destOrd="0" presId="urn:microsoft.com/office/officeart/2005/8/layout/orgChart1"/>
    <dgm:cxn modelId="{229F4ECE-44A9-4C90-AFA9-0DCA92F579E4}" type="presParOf" srcId="{FDDB5F89-587E-4679-95AA-D9AD7E7A6FB2}" destId="{83A08912-FD64-4C76-9A63-DC7FA4AAB382}" srcOrd="0" destOrd="0" presId="urn:microsoft.com/office/officeart/2005/8/layout/orgChart1"/>
    <dgm:cxn modelId="{0CFC458C-CFEA-4A00-A31F-3F86B8B5E35E}" type="presParOf" srcId="{FDDB5F89-587E-4679-95AA-D9AD7E7A6FB2}" destId="{60DE2B8B-216D-4DC6-BBD2-8F0715BA94DC}" srcOrd="1" destOrd="0" presId="urn:microsoft.com/office/officeart/2005/8/layout/orgChart1"/>
    <dgm:cxn modelId="{29C89A8B-E0E9-470C-8C49-EE4AE682CD6D}" type="presParOf" srcId="{2B5471FB-60C6-4D20-BA49-105648B905EE}" destId="{3AAD2269-15EA-4BC2-973F-5161E66A642A}" srcOrd="1" destOrd="0" presId="urn:microsoft.com/office/officeart/2005/8/layout/orgChart1"/>
    <dgm:cxn modelId="{A23634D3-8F62-4B83-A7E7-75CB3FF9752F}" type="presParOf" srcId="{2B5471FB-60C6-4D20-BA49-105648B905EE}" destId="{313DAAD5-3A84-44F0-858C-F1EF5A3B4FD0}" srcOrd="2" destOrd="0" presId="urn:microsoft.com/office/officeart/2005/8/layout/orgChart1"/>
    <dgm:cxn modelId="{38FB9B4C-8BF1-4BFA-BFC2-1A11C4ED2F3A}" type="presParOf" srcId="{A4E3E765-FF07-4216-A18B-950B00F59C90}" destId="{214FFFE8-62FE-49DB-89F0-F2EF27560BA1}" srcOrd="2" destOrd="0" presId="urn:microsoft.com/office/officeart/2005/8/layout/orgChart1"/>
    <dgm:cxn modelId="{887C180F-670C-4F07-828A-27DB7EAA8209}" type="presParOf" srcId="{D6C4DAB7-50D9-421C-9C8E-4F819AE3F720}" destId="{E3ED3FCE-5948-48B8-A370-E358F2E79405}" srcOrd="2" destOrd="0" presId="urn:microsoft.com/office/officeart/2005/8/layout/orgChart1"/>
    <dgm:cxn modelId="{1B74FCE1-8406-48E4-A839-5C41DDE7BB26}" type="presParOf" srcId="{E3ED3FCE-5948-48B8-A370-E358F2E79405}" destId="{34526CC9-A07C-45C8-96D7-746A85B0E6AC}" srcOrd="0" destOrd="0" presId="urn:microsoft.com/office/officeart/2005/8/layout/orgChart1"/>
    <dgm:cxn modelId="{54871798-D886-4429-B071-421710868A9D}" type="presParOf" srcId="{34526CC9-A07C-45C8-96D7-746A85B0E6AC}" destId="{B623C723-6D0A-4FA5-8084-00FA07CAD09C}" srcOrd="0" destOrd="0" presId="urn:microsoft.com/office/officeart/2005/8/layout/orgChart1"/>
    <dgm:cxn modelId="{B136E7EA-8240-4D86-8117-855D04BF307C}" type="presParOf" srcId="{34526CC9-A07C-45C8-96D7-746A85B0E6AC}" destId="{1200DA4B-637A-4D1C-BE02-790AB2B66358}" srcOrd="1" destOrd="0" presId="urn:microsoft.com/office/officeart/2005/8/layout/orgChart1"/>
    <dgm:cxn modelId="{60D4F438-350B-4124-B490-8B8D85337AA8}" type="presParOf" srcId="{E3ED3FCE-5948-48B8-A370-E358F2E79405}" destId="{D9FBDDD8-C54B-4647-AE6E-F89B87899A3D}" srcOrd="1" destOrd="0" presId="urn:microsoft.com/office/officeart/2005/8/layout/orgChart1"/>
    <dgm:cxn modelId="{B84F9C76-AD3F-4645-8791-A19FFCD8A43F}" type="presParOf" srcId="{E3ED3FCE-5948-48B8-A370-E358F2E79405}" destId="{5121284C-26FB-43A7-A4BF-38651BD3105C}"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092779E-C45E-4F98-939B-FC1D7B89DB78}" type="doc">
      <dgm:prSet loTypeId="urn:microsoft.com/office/officeart/2005/8/layout/hProcess9" loCatId="process" qsTypeId="urn:microsoft.com/office/officeart/2005/8/quickstyle/simple1" qsCatId="simple" csTypeId="urn:microsoft.com/office/officeart/2005/8/colors/colorful1" csCatId="colorful" phldr="1"/>
      <dgm:spPr/>
    </dgm:pt>
    <dgm:pt modelId="{8C8E7B03-6448-4F60-90FC-2C5FA968B55E}">
      <dgm:prSet phldrT="[Text]" custT="1"/>
      <dgm:spPr/>
      <dgm:t>
        <a:bodyPr/>
        <a:lstStyle/>
        <a:p>
          <a:r>
            <a:rPr lang="en-US" sz="900" dirty="0" smtClean="0"/>
            <a:t>Could they stay in their home?</a:t>
          </a:r>
          <a:endParaRPr lang="en-US" sz="900" dirty="0"/>
        </a:p>
      </dgm:t>
    </dgm:pt>
    <dgm:pt modelId="{745C4738-34A8-415A-B479-847C33CC7C17}" type="parTrans" cxnId="{69377A90-56A8-47ED-9FA8-1691777A26C0}">
      <dgm:prSet/>
      <dgm:spPr/>
      <dgm:t>
        <a:bodyPr/>
        <a:lstStyle/>
        <a:p>
          <a:endParaRPr lang="en-US"/>
        </a:p>
      </dgm:t>
    </dgm:pt>
    <dgm:pt modelId="{2BEBB70E-0164-4BEC-9029-A664D8B5A81B}" type="sibTrans" cxnId="{69377A90-56A8-47ED-9FA8-1691777A26C0}">
      <dgm:prSet/>
      <dgm:spPr/>
      <dgm:t>
        <a:bodyPr/>
        <a:lstStyle/>
        <a:p>
          <a:endParaRPr lang="en-US"/>
        </a:p>
      </dgm:t>
    </dgm:pt>
    <dgm:pt modelId="{17E7DAE5-6838-48BD-ACD8-661DB1743609}">
      <dgm:prSet phldrT="[Text]" custT="1"/>
      <dgm:spPr/>
      <dgm:t>
        <a:bodyPr/>
        <a:lstStyle/>
        <a:p>
          <a:r>
            <a:rPr lang="en-US" sz="900" dirty="0" smtClean="0"/>
            <a:t>Is there someone they can stay with?</a:t>
          </a:r>
          <a:endParaRPr lang="en-US" sz="900" dirty="0"/>
        </a:p>
      </dgm:t>
    </dgm:pt>
    <dgm:pt modelId="{9C98591E-E455-47F2-AEB9-D59EC733650F}" type="parTrans" cxnId="{CBBD46F6-6D20-4FDA-A9AB-5A29F9B43041}">
      <dgm:prSet/>
      <dgm:spPr/>
      <dgm:t>
        <a:bodyPr/>
        <a:lstStyle/>
        <a:p>
          <a:endParaRPr lang="en-US"/>
        </a:p>
      </dgm:t>
    </dgm:pt>
    <dgm:pt modelId="{1801A9E4-F86C-4381-9E5F-E108FA942491}" type="sibTrans" cxnId="{CBBD46F6-6D20-4FDA-A9AB-5A29F9B43041}">
      <dgm:prSet/>
      <dgm:spPr/>
      <dgm:t>
        <a:bodyPr/>
        <a:lstStyle/>
        <a:p>
          <a:endParaRPr lang="en-US"/>
        </a:p>
      </dgm:t>
    </dgm:pt>
    <dgm:pt modelId="{68DA5C36-2B01-4D0D-8099-76CEF37470D4}">
      <dgm:prSet phldrT="[Text]" custT="1"/>
      <dgm:spPr/>
      <dgm:t>
        <a:bodyPr/>
        <a:lstStyle/>
        <a:p>
          <a:r>
            <a:rPr lang="en-US" sz="900" dirty="0" smtClean="0"/>
            <a:t>Yes</a:t>
          </a:r>
          <a:endParaRPr lang="en-US" sz="900" dirty="0"/>
        </a:p>
      </dgm:t>
    </dgm:pt>
    <dgm:pt modelId="{5C779A17-75C2-4EC1-9231-2D0C600871F6}" type="sibTrans" cxnId="{F1F6864E-463B-40FB-862B-329546C18E81}">
      <dgm:prSet/>
      <dgm:spPr/>
      <dgm:t>
        <a:bodyPr/>
        <a:lstStyle/>
        <a:p>
          <a:endParaRPr lang="en-US"/>
        </a:p>
      </dgm:t>
    </dgm:pt>
    <dgm:pt modelId="{FC6ECDEB-39A7-4889-BE06-4683C97DCAAD}" type="parTrans" cxnId="{F1F6864E-463B-40FB-862B-329546C18E81}">
      <dgm:prSet/>
      <dgm:spPr/>
      <dgm:t>
        <a:bodyPr/>
        <a:lstStyle/>
        <a:p>
          <a:endParaRPr lang="en-US"/>
        </a:p>
      </dgm:t>
    </dgm:pt>
    <dgm:pt modelId="{269A5008-B993-4255-BCDA-5F98C3CBF5E4}">
      <dgm:prSet phldrT="[Text]" custT="1"/>
      <dgm:spPr/>
      <dgm:t>
        <a:bodyPr/>
        <a:lstStyle/>
        <a:p>
          <a:r>
            <a:rPr lang="en-US" sz="900" dirty="0" smtClean="0"/>
            <a:t>No</a:t>
          </a:r>
          <a:endParaRPr lang="en-US" sz="900" dirty="0"/>
        </a:p>
      </dgm:t>
    </dgm:pt>
    <dgm:pt modelId="{FD4F89DA-76DB-48E5-A47E-C37F7127F021}" type="parTrans" cxnId="{0580AF63-C992-47AC-AEE9-F11F080B24E8}">
      <dgm:prSet/>
      <dgm:spPr/>
      <dgm:t>
        <a:bodyPr/>
        <a:lstStyle/>
        <a:p>
          <a:endParaRPr lang="en-US"/>
        </a:p>
      </dgm:t>
    </dgm:pt>
    <dgm:pt modelId="{7E704C6A-056D-4959-B837-D77035ED5415}" type="sibTrans" cxnId="{0580AF63-C992-47AC-AEE9-F11F080B24E8}">
      <dgm:prSet/>
      <dgm:spPr/>
      <dgm:t>
        <a:bodyPr/>
        <a:lstStyle/>
        <a:p>
          <a:endParaRPr lang="en-US"/>
        </a:p>
      </dgm:t>
    </dgm:pt>
    <dgm:pt modelId="{85455A79-8D63-4870-BD67-2C285A7B63FB}">
      <dgm:prSet phldrT="[Text]" custT="1"/>
      <dgm:spPr/>
      <dgm:t>
        <a:bodyPr/>
        <a:lstStyle/>
        <a:p>
          <a:endParaRPr lang="en-US" sz="900" dirty="0"/>
        </a:p>
      </dgm:t>
    </dgm:pt>
    <dgm:pt modelId="{9A1ABCE0-83E6-4784-8F30-BC3E0FBBE736}" type="parTrans" cxnId="{AA9D15BA-3B39-4CCB-B58C-6D1AC80AF975}">
      <dgm:prSet/>
      <dgm:spPr/>
      <dgm:t>
        <a:bodyPr/>
        <a:lstStyle/>
        <a:p>
          <a:endParaRPr lang="en-US"/>
        </a:p>
      </dgm:t>
    </dgm:pt>
    <dgm:pt modelId="{4CD2D27A-B980-456B-9352-13D24EBF8958}" type="sibTrans" cxnId="{AA9D15BA-3B39-4CCB-B58C-6D1AC80AF975}">
      <dgm:prSet/>
      <dgm:spPr/>
      <dgm:t>
        <a:bodyPr/>
        <a:lstStyle/>
        <a:p>
          <a:endParaRPr lang="en-US"/>
        </a:p>
      </dgm:t>
    </dgm:pt>
    <dgm:pt modelId="{264170DB-820C-4C33-9F0B-9AF5AD8A48F7}">
      <dgm:prSet phldrT="[Text]" custT="1"/>
      <dgm:spPr/>
      <dgm:t>
        <a:bodyPr/>
        <a:lstStyle/>
        <a:p>
          <a:r>
            <a:rPr lang="en-US" sz="900" dirty="0" smtClean="0"/>
            <a:t>What is available?</a:t>
          </a:r>
          <a:endParaRPr lang="en-US" sz="900" dirty="0"/>
        </a:p>
      </dgm:t>
    </dgm:pt>
    <dgm:pt modelId="{83A7A062-85D0-42D6-8F79-048E170811EF}" type="parTrans" cxnId="{67047A70-D753-4731-819B-49C9633B261B}">
      <dgm:prSet/>
      <dgm:spPr/>
      <dgm:t>
        <a:bodyPr/>
        <a:lstStyle/>
        <a:p>
          <a:endParaRPr lang="en-US"/>
        </a:p>
      </dgm:t>
    </dgm:pt>
    <dgm:pt modelId="{3CF90646-B373-4ED1-B439-9AF24E88BCB2}" type="sibTrans" cxnId="{67047A70-D753-4731-819B-49C9633B261B}">
      <dgm:prSet/>
      <dgm:spPr/>
      <dgm:t>
        <a:bodyPr/>
        <a:lstStyle/>
        <a:p>
          <a:endParaRPr lang="en-US"/>
        </a:p>
      </dgm:t>
    </dgm:pt>
    <dgm:pt modelId="{54CE1342-A252-46AD-A1AE-CA70A63E9CD7}">
      <dgm:prSet phldrT="[Text]" custT="1"/>
      <dgm:spPr/>
      <dgm:t>
        <a:bodyPr/>
        <a:lstStyle/>
        <a:p>
          <a:r>
            <a:rPr lang="en-US" sz="900" dirty="0" smtClean="0"/>
            <a:t>Yes</a:t>
          </a:r>
          <a:endParaRPr lang="en-US" sz="900" dirty="0"/>
        </a:p>
      </dgm:t>
    </dgm:pt>
    <dgm:pt modelId="{00777608-B807-48C9-864A-4A93AF2D0020}" type="parTrans" cxnId="{2A20A90B-02AD-40C4-93EB-1222B9198D32}">
      <dgm:prSet/>
      <dgm:spPr/>
      <dgm:t>
        <a:bodyPr/>
        <a:lstStyle/>
        <a:p>
          <a:endParaRPr lang="en-US"/>
        </a:p>
      </dgm:t>
    </dgm:pt>
    <dgm:pt modelId="{F2E2AAE8-D1D2-4346-A849-9D693479D9AA}" type="sibTrans" cxnId="{2A20A90B-02AD-40C4-93EB-1222B9198D32}">
      <dgm:prSet/>
      <dgm:spPr/>
      <dgm:t>
        <a:bodyPr/>
        <a:lstStyle/>
        <a:p>
          <a:endParaRPr lang="en-US"/>
        </a:p>
      </dgm:t>
    </dgm:pt>
    <dgm:pt modelId="{5B0837D8-D562-4740-9E41-1851E913285F}">
      <dgm:prSet phldrT="[Text]" custT="1"/>
      <dgm:spPr/>
      <dgm:t>
        <a:bodyPr/>
        <a:lstStyle/>
        <a:p>
          <a:r>
            <a:rPr lang="en-US" sz="900" dirty="0" smtClean="0"/>
            <a:t>No</a:t>
          </a:r>
          <a:endParaRPr lang="en-US" sz="900" dirty="0"/>
        </a:p>
      </dgm:t>
    </dgm:pt>
    <dgm:pt modelId="{F2220B57-7B62-4753-B006-2A645CC2E7FA}" type="parTrans" cxnId="{7EBFBDD4-7566-44E1-BA2C-3D744E7E11BA}">
      <dgm:prSet/>
      <dgm:spPr/>
      <dgm:t>
        <a:bodyPr/>
        <a:lstStyle/>
        <a:p>
          <a:endParaRPr lang="en-US"/>
        </a:p>
      </dgm:t>
    </dgm:pt>
    <dgm:pt modelId="{EE22490B-31E7-49C6-B482-18871508B963}" type="sibTrans" cxnId="{7EBFBDD4-7566-44E1-BA2C-3D744E7E11BA}">
      <dgm:prSet/>
      <dgm:spPr/>
      <dgm:t>
        <a:bodyPr/>
        <a:lstStyle/>
        <a:p>
          <a:endParaRPr lang="en-US"/>
        </a:p>
      </dgm:t>
    </dgm:pt>
    <dgm:pt modelId="{FBF3417B-0D77-435D-A8E4-F919F9604EAD}">
      <dgm:prSet phldrT="[Text]" custT="1"/>
      <dgm:spPr/>
      <dgm:t>
        <a:bodyPr/>
        <a:lstStyle/>
        <a:p>
          <a:r>
            <a:rPr lang="en-US" sz="900" dirty="0" smtClean="0"/>
            <a:t>What are their housing needs?</a:t>
          </a:r>
          <a:endParaRPr lang="en-US" sz="900" dirty="0"/>
        </a:p>
      </dgm:t>
    </dgm:pt>
    <dgm:pt modelId="{54666B06-81D2-43E0-B5D7-41FF683F6203}" type="parTrans" cxnId="{F5B3EB4F-3C6E-42DA-AE53-5933C36D3186}">
      <dgm:prSet/>
      <dgm:spPr/>
      <dgm:t>
        <a:bodyPr/>
        <a:lstStyle/>
        <a:p>
          <a:endParaRPr lang="en-US"/>
        </a:p>
      </dgm:t>
    </dgm:pt>
    <dgm:pt modelId="{78293F85-5F07-4363-B91D-E145F01D8541}" type="sibTrans" cxnId="{F5B3EB4F-3C6E-42DA-AE53-5933C36D3186}">
      <dgm:prSet/>
      <dgm:spPr/>
      <dgm:t>
        <a:bodyPr/>
        <a:lstStyle/>
        <a:p>
          <a:endParaRPr lang="en-US"/>
        </a:p>
      </dgm:t>
    </dgm:pt>
    <dgm:pt modelId="{5244DB51-8D0E-4516-9999-291D98A297A6}">
      <dgm:prSet phldrT="[Text]" custT="1"/>
      <dgm:spPr/>
      <dgm:t>
        <a:bodyPr/>
        <a:lstStyle/>
        <a:p>
          <a:r>
            <a:rPr lang="en-US" sz="900" dirty="0" smtClean="0"/>
            <a:t>Traditional family (children, ages, and genders)</a:t>
          </a:r>
          <a:endParaRPr lang="en-US" sz="900" dirty="0"/>
        </a:p>
      </dgm:t>
    </dgm:pt>
    <dgm:pt modelId="{61F47A70-F118-418B-94F0-07755FFAD640}" type="parTrans" cxnId="{23DEF9C2-D8B4-46D6-801E-5DACC717113F}">
      <dgm:prSet/>
      <dgm:spPr/>
      <dgm:t>
        <a:bodyPr/>
        <a:lstStyle/>
        <a:p>
          <a:endParaRPr lang="en-US"/>
        </a:p>
      </dgm:t>
    </dgm:pt>
    <dgm:pt modelId="{27C4198A-B91D-40C9-8F88-C58EB5C6A6F7}" type="sibTrans" cxnId="{23DEF9C2-D8B4-46D6-801E-5DACC717113F}">
      <dgm:prSet/>
      <dgm:spPr/>
      <dgm:t>
        <a:bodyPr/>
        <a:lstStyle/>
        <a:p>
          <a:endParaRPr lang="en-US"/>
        </a:p>
      </dgm:t>
    </dgm:pt>
    <dgm:pt modelId="{7D67154F-D7B7-42D8-BFDA-65BDAF03D381}">
      <dgm:prSet phldrT="[Text]" custT="1"/>
      <dgm:spPr/>
      <dgm:t>
        <a:bodyPr/>
        <a:lstStyle/>
        <a:p>
          <a:r>
            <a:rPr lang="en-US" sz="900" dirty="0" smtClean="0"/>
            <a:t>Non-traditional family (children, ages, and genders)</a:t>
          </a:r>
          <a:endParaRPr lang="en-US" sz="900" dirty="0"/>
        </a:p>
      </dgm:t>
    </dgm:pt>
    <dgm:pt modelId="{FAB3CB52-EA92-4E3C-8B00-28602A5B196F}" type="parTrans" cxnId="{D6DE4006-1C83-40A5-9897-169F975D4C24}">
      <dgm:prSet/>
      <dgm:spPr/>
      <dgm:t>
        <a:bodyPr/>
        <a:lstStyle/>
        <a:p>
          <a:endParaRPr lang="en-US"/>
        </a:p>
      </dgm:t>
    </dgm:pt>
    <dgm:pt modelId="{A8D2EEB4-FA5B-4F26-B3E3-B7F572A11EB8}" type="sibTrans" cxnId="{D6DE4006-1C83-40A5-9897-169F975D4C24}">
      <dgm:prSet/>
      <dgm:spPr/>
      <dgm:t>
        <a:bodyPr/>
        <a:lstStyle/>
        <a:p>
          <a:endParaRPr lang="en-US"/>
        </a:p>
      </dgm:t>
    </dgm:pt>
    <dgm:pt modelId="{65377F13-2078-4094-8588-492B78B579A1}">
      <dgm:prSet phldrT="[Text]" custT="1"/>
      <dgm:spPr/>
      <dgm:t>
        <a:bodyPr/>
        <a:lstStyle/>
        <a:p>
          <a:r>
            <a:rPr lang="en-US" sz="900" dirty="0" smtClean="0"/>
            <a:t>Proximity to home, school &amp; childcare (consider re-routing school buses and public transportation options)</a:t>
          </a:r>
          <a:endParaRPr lang="en-US" sz="900" dirty="0"/>
        </a:p>
      </dgm:t>
    </dgm:pt>
    <dgm:pt modelId="{2A98A724-C4F7-46DA-BCD6-E0E56BA38D5A}" type="parTrans" cxnId="{10EFA4D3-A66E-4E54-A56A-3544305768E3}">
      <dgm:prSet/>
      <dgm:spPr/>
      <dgm:t>
        <a:bodyPr/>
        <a:lstStyle/>
        <a:p>
          <a:endParaRPr lang="en-US"/>
        </a:p>
      </dgm:t>
    </dgm:pt>
    <dgm:pt modelId="{CE6D58C9-1787-4511-8256-D97AB5AA71EF}" type="sibTrans" cxnId="{10EFA4D3-A66E-4E54-A56A-3544305768E3}">
      <dgm:prSet/>
      <dgm:spPr/>
      <dgm:t>
        <a:bodyPr/>
        <a:lstStyle/>
        <a:p>
          <a:endParaRPr lang="en-US"/>
        </a:p>
      </dgm:t>
    </dgm:pt>
    <dgm:pt modelId="{932F6753-38D9-4A7A-A6B1-B902F48FEA9A}">
      <dgm:prSet phldrT="[Text]" custT="1"/>
      <dgm:spPr/>
      <dgm:t>
        <a:bodyPr/>
        <a:lstStyle/>
        <a:p>
          <a:r>
            <a:rPr lang="en-US" sz="900" dirty="0" smtClean="0"/>
            <a:t>Number of rooms/beds needed</a:t>
          </a:r>
          <a:endParaRPr lang="en-US" sz="900" dirty="0"/>
        </a:p>
      </dgm:t>
    </dgm:pt>
    <dgm:pt modelId="{055DA416-CBC1-48C4-ACE6-B35648D5336D}" type="parTrans" cxnId="{BCF26636-500A-4F39-9861-A4C7292BBA8F}">
      <dgm:prSet/>
      <dgm:spPr/>
      <dgm:t>
        <a:bodyPr/>
        <a:lstStyle/>
        <a:p>
          <a:endParaRPr lang="en-US"/>
        </a:p>
      </dgm:t>
    </dgm:pt>
    <dgm:pt modelId="{26E1684B-08F4-420F-A53E-A134E84B4A40}" type="sibTrans" cxnId="{BCF26636-500A-4F39-9861-A4C7292BBA8F}">
      <dgm:prSet/>
      <dgm:spPr/>
      <dgm:t>
        <a:bodyPr/>
        <a:lstStyle/>
        <a:p>
          <a:endParaRPr lang="en-US"/>
        </a:p>
      </dgm:t>
    </dgm:pt>
    <dgm:pt modelId="{72BE3E69-4E32-4455-A5D2-353FD971F4AA}">
      <dgm:prSet phldrT="[Text]" custT="1"/>
      <dgm:spPr/>
      <dgm:t>
        <a:bodyPr/>
        <a:lstStyle/>
        <a:p>
          <a:r>
            <a:rPr lang="en-US" sz="900" dirty="0" smtClean="0"/>
            <a:t>Food needs:</a:t>
          </a:r>
          <a:endParaRPr lang="en-US" sz="900" dirty="0"/>
        </a:p>
      </dgm:t>
    </dgm:pt>
    <dgm:pt modelId="{221EBF5C-17FC-4081-89B2-8AE0327A8EE4}" type="parTrans" cxnId="{436D3BE0-FD6E-4024-A0A5-480AF5D706C2}">
      <dgm:prSet/>
      <dgm:spPr/>
      <dgm:t>
        <a:bodyPr/>
        <a:lstStyle/>
        <a:p>
          <a:endParaRPr lang="en-US"/>
        </a:p>
      </dgm:t>
    </dgm:pt>
    <dgm:pt modelId="{56E71D8A-B5D8-4046-B916-2FAC2834A710}" type="sibTrans" cxnId="{436D3BE0-FD6E-4024-A0A5-480AF5D706C2}">
      <dgm:prSet/>
      <dgm:spPr/>
      <dgm:t>
        <a:bodyPr/>
        <a:lstStyle/>
        <a:p>
          <a:endParaRPr lang="en-US"/>
        </a:p>
      </dgm:t>
    </dgm:pt>
    <dgm:pt modelId="{802F06DC-D42C-48FF-B23A-F00884D51C5F}">
      <dgm:prSet phldrT="[Text]" custT="1"/>
      <dgm:spPr/>
      <dgm:t>
        <a:bodyPr/>
        <a:lstStyle/>
        <a:p>
          <a:r>
            <a:rPr lang="en-US" sz="900" dirty="0" smtClean="0"/>
            <a:t>Replace lost SNAP cards</a:t>
          </a:r>
          <a:endParaRPr lang="en-US" sz="900" dirty="0"/>
        </a:p>
      </dgm:t>
    </dgm:pt>
    <dgm:pt modelId="{56491B11-51FD-4FA3-AA21-4E2E46A72302}" type="parTrans" cxnId="{74124731-956B-4464-932F-E0C887DCA07C}">
      <dgm:prSet/>
      <dgm:spPr/>
      <dgm:t>
        <a:bodyPr/>
        <a:lstStyle/>
        <a:p>
          <a:endParaRPr lang="en-US"/>
        </a:p>
      </dgm:t>
    </dgm:pt>
    <dgm:pt modelId="{56AAB07E-5C00-4A16-940A-C0FE04DA2170}" type="sibTrans" cxnId="{74124731-956B-4464-932F-E0C887DCA07C}">
      <dgm:prSet/>
      <dgm:spPr/>
      <dgm:t>
        <a:bodyPr/>
        <a:lstStyle/>
        <a:p>
          <a:endParaRPr lang="en-US"/>
        </a:p>
      </dgm:t>
    </dgm:pt>
    <dgm:pt modelId="{3B0653D4-DB17-402B-83AE-A461334010D0}">
      <dgm:prSet phldrT="[Text]" custT="1"/>
      <dgm:spPr/>
      <dgm:t>
        <a:bodyPr/>
        <a:lstStyle/>
        <a:p>
          <a:r>
            <a:rPr lang="en-US" sz="900" dirty="0" smtClean="0"/>
            <a:t>Issue new SNAP cards</a:t>
          </a:r>
          <a:endParaRPr lang="en-US" sz="900" dirty="0"/>
        </a:p>
      </dgm:t>
    </dgm:pt>
    <dgm:pt modelId="{5C3C9C9A-D903-4851-A8E3-37575090BA4A}" type="parTrans" cxnId="{AC752399-A555-4616-BA99-F31FE08FBE07}">
      <dgm:prSet/>
      <dgm:spPr/>
      <dgm:t>
        <a:bodyPr/>
        <a:lstStyle/>
        <a:p>
          <a:endParaRPr lang="en-US"/>
        </a:p>
      </dgm:t>
    </dgm:pt>
    <dgm:pt modelId="{60FBE830-D971-424C-9B78-68D5ABF48779}" type="sibTrans" cxnId="{AC752399-A555-4616-BA99-F31FE08FBE07}">
      <dgm:prSet/>
      <dgm:spPr/>
      <dgm:t>
        <a:bodyPr/>
        <a:lstStyle/>
        <a:p>
          <a:endParaRPr lang="en-US"/>
        </a:p>
      </dgm:t>
    </dgm:pt>
    <dgm:pt modelId="{7987C6E5-1DE0-414F-BED5-0FCEE1FB451E}">
      <dgm:prSet phldrT="[Text]" custT="1"/>
      <dgm:spPr/>
      <dgm:t>
        <a:bodyPr/>
        <a:lstStyle/>
        <a:p>
          <a:r>
            <a:rPr lang="en-US" sz="900" dirty="0" smtClean="0"/>
            <a:t> </a:t>
          </a:r>
          <a:r>
            <a:rPr lang="en-US" sz="900" b="0" i="0"/>
            <a:t>Points of Distribution </a:t>
          </a:r>
          <a:r>
            <a:rPr lang="en-US" sz="900" b="1" i="0"/>
            <a:t>(</a:t>
          </a:r>
          <a:r>
            <a:rPr lang="en-US" sz="900" dirty="0" smtClean="0"/>
            <a:t>PODs)</a:t>
          </a:r>
          <a:endParaRPr lang="en-US" sz="900" dirty="0"/>
        </a:p>
      </dgm:t>
    </dgm:pt>
    <dgm:pt modelId="{6820D477-7F88-4053-B844-F516BF97424E}" type="parTrans" cxnId="{80BB1918-E8DE-4509-A327-C179A4882414}">
      <dgm:prSet/>
      <dgm:spPr/>
      <dgm:t>
        <a:bodyPr/>
        <a:lstStyle/>
        <a:p>
          <a:endParaRPr lang="en-US"/>
        </a:p>
      </dgm:t>
    </dgm:pt>
    <dgm:pt modelId="{9156E68D-BB9A-4E0F-ACB0-FF74C7DB0ED3}" type="sibTrans" cxnId="{80BB1918-E8DE-4509-A327-C179A4882414}">
      <dgm:prSet/>
      <dgm:spPr/>
      <dgm:t>
        <a:bodyPr/>
        <a:lstStyle/>
        <a:p>
          <a:endParaRPr lang="en-US"/>
        </a:p>
      </dgm:t>
    </dgm:pt>
    <dgm:pt modelId="{8B66253A-7B97-4626-AE0A-EC8E805DCDD8}">
      <dgm:prSet phldrT="[Text]" custT="1"/>
      <dgm:spPr/>
      <dgm:t>
        <a:bodyPr/>
        <a:lstStyle/>
        <a:p>
          <a:r>
            <a:rPr lang="en-US" sz="900" dirty="0" smtClean="0"/>
            <a:t>Allowances</a:t>
          </a:r>
          <a:endParaRPr lang="en-US" sz="900" dirty="0"/>
        </a:p>
      </dgm:t>
    </dgm:pt>
    <dgm:pt modelId="{14131ABA-AFBB-49F7-AAE9-36A14C8980E2}" type="parTrans" cxnId="{4E94ABC4-6525-45EC-9EE1-12E0E7FDD5E9}">
      <dgm:prSet/>
      <dgm:spPr/>
      <dgm:t>
        <a:bodyPr/>
        <a:lstStyle/>
        <a:p>
          <a:endParaRPr lang="en-US"/>
        </a:p>
      </dgm:t>
    </dgm:pt>
    <dgm:pt modelId="{3AC0E36E-1DA1-456C-BF5B-060F70376C29}" type="sibTrans" cxnId="{4E94ABC4-6525-45EC-9EE1-12E0E7FDD5E9}">
      <dgm:prSet/>
      <dgm:spPr/>
      <dgm:t>
        <a:bodyPr/>
        <a:lstStyle/>
        <a:p>
          <a:endParaRPr lang="en-US"/>
        </a:p>
      </dgm:t>
    </dgm:pt>
    <dgm:pt modelId="{1425430C-B6B5-4085-A711-6A51987EE17B}">
      <dgm:prSet phldrT="[Text]" custT="1"/>
      <dgm:spPr/>
      <dgm:t>
        <a:bodyPr/>
        <a:lstStyle/>
        <a:p>
          <a:r>
            <a:rPr lang="en-US" sz="900" dirty="0" smtClean="0"/>
            <a:t>Food stores</a:t>
          </a:r>
          <a:endParaRPr lang="en-US" sz="900" dirty="0"/>
        </a:p>
      </dgm:t>
    </dgm:pt>
    <dgm:pt modelId="{D18C8A46-A5E8-49C9-8FF6-D1ED8D35336F}" type="parTrans" cxnId="{9A2F0CCB-8152-41E4-B6F9-D0E1CC98567E}">
      <dgm:prSet/>
      <dgm:spPr/>
      <dgm:t>
        <a:bodyPr/>
        <a:lstStyle/>
        <a:p>
          <a:endParaRPr lang="en-US"/>
        </a:p>
      </dgm:t>
    </dgm:pt>
    <dgm:pt modelId="{F40695D3-92DB-4774-AB73-95E20EADC58F}" type="sibTrans" cxnId="{9A2F0CCB-8152-41E4-B6F9-D0E1CC98567E}">
      <dgm:prSet/>
      <dgm:spPr/>
      <dgm:t>
        <a:bodyPr/>
        <a:lstStyle/>
        <a:p>
          <a:endParaRPr lang="en-US"/>
        </a:p>
      </dgm:t>
    </dgm:pt>
    <dgm:pt modelId="{DEA055AE-8A05-4CCA-B206-B0B1640CDA2E}">
      <dgm:prSet phldrT="[Text]" custT="1"/>
      <dgm:spPr/>
      <dgm:t>
        <a:bodyPr/>
        <a:lstStyle/>
        <a:p>
          <a:r>
            <a:rPr lang="en-US" sz="900" dirty="0" smtClean="0"/>
            <a:t>Open and serving the public</a:t>
          </a:r>
          <a:endParaRPr lang="en-US" sz="900" dirty="0"/>
        </a:p>
      </dgm:t>
    </dgm:pt>
    <dgm:pt modelId="{B2645ACD-25A0-4275-AA81-6E62CC3F694A}" type="parTrans" cxnId="{FE12B6DC-2457-48B0-A1C5-4F330F0654FA}">
      <dgm:prSet/>
      <dgm:spPr/>
      <dgm:t>
        <a:bodyPr/>
        <a:lstStyle/>
        <a:p>
          <a:endParaRPr lang="en-US"/>
        </a:p>
      </dgm:t>
    </dgm:pt>
    <dgm:pt modelId="{93B77D6A-54C3-415F-89A1-8F9DC32937BE}" type="sibTrans" cxnId="{FE12B6DC-2457-48B0-A1C5-4F330F0654FA}">
      <dgm:prSet/>
      <dgm:spPr/>
      <dgm:t>
        <a:bodyPr/>
        <a:lstStyle/>
        <a:p>
          <a:endParaRPr lang="en-US"/>
        </a:p>
      </dgm:t>
    </dgm:pt>
    <dgm:pt modelId="{C6991138-5593-4C88-9D6E-09A524BB105C}">
      <dgm:prSet phldrT="[Text]" custT="1"/>
      <dgm:spPr/>
      <dgm:t>
        <a:bodyPr/>
        <a:lstStyle/>
        <a:p>
          <a:r>
            <a:rPr lang="en-US" sz="900" dirty="0" smtClean="0"/>
            <a:t>Location to transport food to</a:t>
          </a:r>
          <a:endParaRPr lang="en-US" sz="900" dirty="0"/>
        </a:p>
      </dgm:t>
    </dgm:pt>
    <dgm:pt modelId="{5629329E-6404-43F0-9CCB-6D9733A5ED5C}" type="parTrans" cxnId="{D5548274-745B-4F47-8F23-0EB3AC10DAB4}">
      <dgm:prSet/>
      <dgm:spPr/>
      <dgm:t>
        <a:bodyPr/>
        <a:lstStyle/>
        <a:p>
          <a:endParaRPr lang="en-US"/>
        </a:p>
      </dgm:t>
    </dgm:pt>
    <dgm:pt modelId="{84B57841-120F-4411-94A1-1093BC7F9F9D}" type="sibTrans" cxnId="{D5548274-745B-4F47-8F23-0EB3AC10DAB4}">
      <dgm:prSet/>
      <dgm:spPr/>
      <dgm:t>
        <a:bodyPr/>
        <a:lstStyle/>
        <a:p>
          <a:endParaRPr lang="en-US"/>
        </a:p>
      </dgm:t>
    </dgm:pt>
    <dgm:pt modelId="{5C16DD84-3FA2-4C33-96C8-64450EDA3737}">
      <dgm:prSet phldrT="[Text]" custT="1"/>
      <dgm:spPr/>
      <dgm:t>
        <a:bodyPr/>
        <a:lstStyle/>
        <a:p>
          <a:r>
            <a:rPr lang="en-US" sz="900" dirty="0" smtClean="0"/>
            <a:t>Churches</a:t>
          </a:r>
          <a:endParaRPr lang="en-US" sz="900" dirty="0"/>
        </a:p>
      </dgm:t>
    </dgm:pt>
    <dgm:pt modelId="{C46F39DD-3251-4714-96A5-18787A93CA1F}" type="parTrans" cxnId="{36574887-0D81-474C-81E5-F5799ED3EB30}">
      <dgm:prSet/>
      <dgm:spPr/>
      <dgm:t>
        <a:bodyPr/>
        <a:lstStyle/>
        <a:p>
          <a:endParaRPr lang="en-US"/>
        </a:p>
      </dgm:t>
    </dgm:pt>
    <dgm:pt modelId="{F6A8B0E4-952C-48CE-8561-C1150C4EB75F}" type="sibTrans" cxnId="{36574887-0D81-474C-81E5-F5799ED3EB30}">
      <dgm:prSet/>
      <dgm:spPr/>
      <dgm:t>
        <a:bodyPr/>
        <a:lstStyle/>
        <a:p>
          <a:endParaRPr lang="en-US"/>
        </a:p>
      </dgm:t>
    </dgm:pt>
    <dgm:pt modelId="{180A377C-747B-4938-87F3-927A578D483D}" type="pres">
      <dgm:prSet presAssocID="{E092779E-C45E-4F98-939B-FC1D7B89DB78}" presName="CompostProcess" presStyleCnt="0">
        <dgm:presLayoutVars>
          <dgm:dir/>
          <dgm:resizeHandles val="exact"/>
        </dgm:presLayoutVars>
      </dgm:prSet>
      <dgm:spPr/>
    </dgm:pt>
    <dgm:pt modelId="{7B17DA7F-E30B-4E9C-B558-5D10033A5D84}" type="pres">
      <dgm:prSet presAssocID="{E092779E-C45E-4F98-939B-FC1D7B89DB78}" presName="arrow" presStyleLbl="bgShp" presStyleIdx="0" presStyleCnt="1"/>
      <dgm:spPr/>
    </dgm:pt>
    <dgm:pt modelId="{AA2297D2-430D-4DBD-A90E-2C44672297E4}" type="pres">
      <dgm:prSet presAssocID="{E092779E-C45E-4F98-939B-FC1D7B89DB78}" presName="linearProcess" presStyleCnt="0"/>
      <dgm:spPr/>
    </dgm:pt>
    <dgm:pt modelId="{2DE6A99D-5EBF-46A4-BED3-EC5951D4D534}" type="pres">
      <dgm:prSet presAssocID="{8C8E7B03-6448-4F60-90FC-2C5FA968B55E}" presName="textNode" presStyleLbl="node1" presStyleIdx="0" presStyleCnt="5">
        <dgm:presLayoutVars>
          <dgm:bulletEnabled val="1"/>
        </dgm:presLayoutVars>
      </dgm:prSet>
      <dgm:spPr/>
      <dgm:t>
        <a:bodyPr/>
        <a:lstStyle/>
        <a:p>
          <a:endParaRPr lang="en-US"/>
        </a:p>
      </dgm:t>
    </dgm:pt>
    <dgm:pt modelId="{45569E5D-CBD0-4405-B4F0-6B98377290DF}" type="pres">
      <dgm:prSet presAssocID="{2BEBB70E-0164-4BEC-9029-A664D8B5A81B}" presName="sibTrans" presStyleCnt="0"/>
      <dgm:spPr/>
    </dgm:pt>
    <dgm:pt modelId="{E870E69F-B7C8-4112-92F1-12257E7877C3}" type="pres">
      <dgm:prSet presAssocID="{17E7DAE5-6838-48BD-ACD8-661DB1743609}" presName="textNode" presStyleLbl="node1" presStyleIdx="1" presStyleCnt="5">
        <dgm:presLayoutVars>
          <dgm:bulletEnabled val="1"/>
        </dgm:presLayoutVars>
      </dgm:prSet>
      <dgm:spPr/>
      <dgm:t>
        <a:bodyPr/>
        <a:lstStyle/>
        <a:p>
          <a:endParaRPr lang="en-US"/>
        </a:p>
      </dgm:t>
    </dgm:pt>
    <dgm:pt modelId="{81BBE030-2331-4365-AF9A-2AFD650B1BCE}" type="pres">
      <dgm:prSet presAssocID="{1801A9E4-F86C-4381-9E5F-E108FA942491}" presName="sibTrans" presStyleCnt="0"/>
      <dgm:spPr/>
    </dgm:pt>
    <dgm:pt modelId="{20135A18-1A0C-44F3-9D6E-33F824C51150}" type="pres">
      <dgm:prSet presAssocID="{FBF3417B-0D77-435D-A8E4-F919F9604EAD}" presName="textNode" presStyleLbl="node1" presStyleIdx="2" presStyleCnt="5">
        <dgm:presLayoutVars>
          <dgm:bulletEnabled val="1"/>
        </dgm:presLayoutVars>
      </dgm:prSet>
      <dgm:spPr/>
      <dgm:t>
        <a:bodyPr/>
        <a:lstStyle/>
        <a:p>
          <a:endParaRPr lang="en-US"/>
        </a:p>
      </dgm:t>
    </dgm:pt>
    <dgm:pt modelId="{74CC657C-C4A0-4E74-84AF-B508EBBB7B55}" type="pres">
      <dgm:prSet presAssocID="{78293F85-5F07-4363-B91D-E145F01D8541}" presName="sibTrans" presStyleCnt="0"/>
      <dgm:spPr/>
    </dgm:pt>
    <dgm:pt modelId="{EEEB08D6-0C6C-4F06-897B-FE40B42C35A8}" type="pres">
      <dgm:prSet presAssocID="{264170DB-820C-4C33-9F0B-9AF5AD8A48F7}" presName="textNode" presStyleLbl="node1" presStyleIdx="3" presStyleCnt="5">
        <dgm:presLayoutVars>
          <dgm:bulletEnabled val="1"/>
        </dgm:presLayoutVars>
      </dgm:prSet>
      <dgm:spPr/>
      <dgm:t>
        <a:bodyPr/>
        <a:lstStyle/>
        <a:p>
          <a:endParaRPr lang="en-US"/>
        </a:p>
      </dgm:t>
    </dgm:pt>
    <dgm:pt modelId="{6D357305-558A-4D55-B0CF-C76A13A5C13C}" type="pres">
      <dgm:prSet presAssocID="{3CF90646-B373-4ED1-B439-9AF24E88BCB2}" presName="sibTrans" presStyleCnt="0"/>
      <dgm:spPr/>
    </dgm:pt>
    <dgm:pt modelId="{D8BA05E2-3680-4CE4-8D67-1FC76DAA6E45}" type="pres">
      <dgm:prSet presAssocID="{72BE3E69-4E32-4455-A5D2-353FD971F4AA}" presName="textNode" presStyleLbl="node1" presStyleIdx="4" presStyleCnt="5">
        <dgm:presLayoutVars>
          <dgm:bulletEnabled val="1"/>
        </dgm:presLayoutVars>
      </dgm:prSet>
      <dgm:spPr/>
      <dgm:t>
        <a:bodyPr/>
        <a:lstStyle/>
        <a:p>
          <a:endParaRPr lang="en-US"/>
        </a:p>
      </dgm:t>
    </dgm:pt>
  </dgm:ptLst>
  <dgm:cxnLst>
    <dgm:cxn modelId="{50BE5360-0A45-4F2C-9121-1C1487CC6B4E}" type="presOf" srcId="{17E7DAE5-6838-48BD-ACD8-661DB1743609}" destId="{E870E69F-B7C8-4112-92F1-12257E7877C3}" srcOrd="0" destOrd="0" presId="urn:microsoft.com/office/officeart/2005/8/layout/hProcess9"/>
    <dgm:cxn modelId="{69377A90-56A8-47ED-9FA8-1691777A26C0}" srcId="{E092779E-C45E-4F98-939B-FC1D7B89DB78}" destId="{8C8E7B03-6448-4F60-90FC-2C5FA968B55E}" srcOrd="0" destOrd="0" parTransId="{745C4738-34A8-415A-B479-847C33CC7C17}" sibTransId="{2BEBB70E-0164-4BEC-9029-A664D8B5A81B}"/>
    <dgm:cxn modelId="{D6DE4006-1C83-40A5-9897-169F975D4C24}" srcId="{FBF3417B-0D77-435D-A8E4-F919F9604EAD}" destId="{7D67154F-D7B7-42D8-BFDA-65BDAF03D381}" srcOrd="1" destOrd="0" parTransId="{FAB3CB52-EA92-4E3C-8B00-28602A5B196F}" sibTransId="{A8D2EEB4-FA5B-4F26-B3E3-B7F572A11EB8}"/>
    <dgm:cxn modelId="{1DC5FC23-43D0-4BD6-B51A-27250915E9B1}" type="presOf" srcId="{C6991138-5593-4C88-9D6E-09A524BB105C}" destId="{D8BA05E2-3680-4CE4-8D67-1FC76DAA6E45}" srcOrd="0" destOrd="8" presId="urn:microsoft.com/office/officeart/2005/8/layout/hProcess9"/>
    <dgm:cxn modelId="{83FD55D2-3E7B-4FA1-9B34-E2B52D61B7C4}" type="presOf" srcId="{68DA5C36-2B01-4D0D-8099-76CEF37470D4}" destId="{2DE6A99D-5EBF-46A4-BED3-EC5951D4D534}" srcOrd="0" destOrd="1" presId="urn:microsoft.com/office/officeart/2005/8/layout/hProcess9"/>
    <dgm:cxn modelId="{572656A9-0B8B-4D57-B415-9C2ADDD3B3F6}" type="presOf" srcId="{E092779E-C45E-4F98-939B-FC1D7B89DB78}" destId="{180A377C-747B-4938-87F3-927A578D483D}" srcOrd="0" destOrd="0" presId="urn:microsoft.com/office/officeart/2005/8/layout/hProcess9"/>
    <dgm:cxn modelId="{F5B3EB4F-3C6E-42DA-AE53-5933C36D3186}" srcId="{E092779E-C45E-4F98-939B-FC1D7B89DB78}" destId="{FBF3417B-0D77-435D-A8E4-F919F9604EAD}" srcOrd="2" destOrd="0" parTransId="{54666B06-81D2-43E0-B5D7-41FF683F6203}" sibTransId="{78293F85-5F07-4363-B91D-E145F01D8541}"/>
    <dgm:cxn modelId="{2A20A90B-02AD-40C4-93EB-1222B9198D32}" srcId="{17E7DAE5-6838-48BD-ACD8-661DB1743609}" destId="{54CE1342-A252-46AD-A1AE-CA70A63E9CD7}" srcOrd="0" destOrd="0" parTransId="{00777608-B807-48C9-864A-4A93AF2D0020}" sibTransId="{F2E2AAE8-D1D2-4346-A849-9D693479D9AA}"/>
    <dgm:cxn modelId="{EF0F39C5-DC5B-48D9-B1A1-7D4E47374233}" type="presOf" srcId="{DEA055AE-8A05-4CCA-B206-B0B1640CDA2E}" destId="{D8BA05E2-3680-4CE4-8D67-1FC76DAA6E45}" srcOrd="0" destOrd="7" presId="urn:microsoft.com/office/officeart/2005/8/layout/hProcess9"/>
    <dgm:cxn modelId="{74124731-956B-4464-932F-E0C887DCA07C}" srcId="{8B66253A-7B97-4626-AE0A-EC8E805DCDD8}" destId="{802F06DC-D42C-48FF-B23A-F00884D51C5F}" srcOrd="0" destOrd="0" parTransId="{56491B11-51FD-4FA3-AA21-4E2E46A72302}" sibTransId="{56AAB07E-5C00-4A16-940A-C0FE04DA2170}"/>
    <dgm:cxn modelId="{436D3BE0-FD6E-4024-A0A5-480AF5D706C2}" srcId="{E092779E-C45E-4F98-939B-FC1D7B89DB78}" destId="{72BE3E69-4E32-4455-A5D2-353FD971F4AA}" srcOrd="4" destOrd="0" parTransId="{221EBF5C-17FC-4081-89B2-8AE0327A8EE4}" sibTransId="{56E71D8A-B5D8-4046-B916-2FAC2834A710}"/>
    <dgm:cxn modelId="{DFA19AD6-D9A9-4332-A023-AD93F17226CC}" type="presOf" srcId="{65377F13-2078-4094-8588-492B78B579A1}" destId="{EEEB08D6-0C6C-4F06-897B-FE40B42C35A8}" srcOrd="0" destOrd="1" presId="urn:microsoft.com/office/officeart/2005/8/layout/hProcess9"/>
    <dgm:cxn modelId="{36574887-0D81-474C-81E5-F5799ED3EB30}" srcId="{72BE3E69-4E32-4455-A5D2-353FD971F4AA}" destId="{5C16DD84-3FA2-4C33-96C8-64450EDA3737}" srcOrd="2" destOrd="0" parTransId="{C46F39DD-3251-4714-96A5-18787A93CA1F}" sibTransId="{F6A8B0E4-952C-48CE-8561-C1150C4EB75F}"/>
    <dgm:cxn modelId="{4E94ABC4-6525-45EC-9EE1-12E0E7FDD5E9}" srcId="{72BE3E69-4E32-4455-A5D2-353FD971F4AA}" destId="{8B66253A-7B97-4626-AE0A-EC8E805DCDD8}" srcOrd="0" destOrd="0" parTransId="{14131ABA-AFBB-49F7-AAE9-36A14C8980E2}" sibTransId="{3AC0E36E-1DA1-456C-BF5B-060F70376C29}"/>
    <dgm:cxn modelId="{BCF26636-500A-4F39-9861-A4C7292BBA8F}" srcId="{264170DB-820C-4C33-9F0B-9AF5AD8A48F7}" destId="{932F6753-38D9-4A7A-A6B1-B902F48FEA9A}" srcOrd="1" destOrd="0" parTransId="{055DA416-CBC1-48C4-ACE6-B35648D5336D}" sibTransId="{26E1684B-08F4-420F-A53E-A134E84B4A40}"/>
    <dgm:cxn modelId="{8DBBBC63-70D4-4185-BB8E-632A4586817D}" type="presOf" srcId="{802F06DC-D42C-48FF-B23A-F00884D51C5F}" destId="{D8BA05E2-3680-4CE4-8D67-1FC76DAA6E45}" srcOrd="0" destOrd="2" presId="urn:microsoft.com/office/officeart/2005/8/layout/hProcess9"/>
    <dgm:cxn modelId="{8EF32DCA-F3E7-4964-90D1-26D74615D55A}" type="presOf" srcId="{932F6753-38D9-4A7A-A6B1-B902F48FEA9A}" destId="{EEEB08D6-0C6C-4F06-897B-FE40B42C35A8}" srcOrd="0" destOrd="2" presId="urn:microsoft.com/office/officeart/2005/8/layout/hProcess9"/>
    <dgm:cxn modelId="{B325A530-F1C7-4E92-83EE-1879F99D68C5}" type="presOf" srcId="{3B0653D4-DB17-402B-83AE-A461334010D0}" destId="{D8BA05E2-3680-4CE4-8D67-1FC76DAA6E45}" srcOrd="0" destOrd="3" presId="urn:microsoft.com/office/officeart/2005/8/layout/hProcess9"/>
    <dgm:cxn modelId="{5F478DF3-5470-4821-AA4A-94B0160F20D4}" type="presOf" srcId="{8C8E7B03-6448-4F60-90FC-2C5FA968B55E}" destId="{2DE6A99D-5EBF-46A4-BED3-EC5951D4D534}" srcOrd="0" destOrd="0" presId="urn:microsoft.com/office/officeart/2005/8/layout/hProcess9"/>
    <dgm:cxn modelId="{21D3E892-9CEF-401D-B2F3-4297CCB8A52E}" type="presOf" srcId="{5244DB51-8D0E-4516-9999-291D98A297A6}" destId="{20135A18-1A0C-44F3-9D6E-33F824C51150}" srcOrd="0" destOrd="1" presId="urn:microsoft.com/office/officeart/2005/8/layout/hProcess9"/>
    <dgm:cxn modelId="{9197917F-2829-40C1-8E12-569F9C800BB8}" type="presOf" srcId="{FBF3417B-0D77-435D-A8E4-F919F9604EAD}" destId="{20135A18-1A0C-44F3-9D6E-33F824C51150}" srcOrd="0" destOrd="0" presId="urn:microsoft.com/office/officeart/2005/8/layout/hProcess9"/>
    <dgm:cxn modelId="{7EBFBDD4-7566-44E1-BA2C-3D744E7E11BA}" srcId="{17E7DAE5-6838-48BD-ACD8-661DB1743609}" destId="{5B0837D8-D562-4740-9E41-1851E913285F}" srcOrd="1" destOrd="0" parTransId="{F2220B57-7B62-4753-B006-2A645CC2E7FA}" sibTransId="{EE22490B-31E7-49C6-B482-18871508B963}"/>
    <dgm:cxn modelId="{10EFA4D3-A66E-4E54-A56A-3544305768E3}" srcId="{264170DB-820C-4C33-9F0B-9AF5AD8A48F7}" destId="{65377F13-2078-4094-8588-492B78B579A1}" srcOrd="0" destOrd="0" parTransId="{2A98A724-C4F7-46DA-BCD6-E0E56BA38D5A}" sibTransId="{CE6D58C9-1787-4511-8256-D97AB5AA71EF}"/>
    <dgm:cxn modelId="{23DEF9C2-D8B4-46D6-801E-5DACC717113F}" srcId="{FBF3417B-0D77-435D-A8E4-F919F9604EAD}" destId="{5244DB51-8D0E-4516-9999-291D98A297A6}" srcOrd="0" destOrd="0" parTransId="{61F47A70-F118-418B-94F0-07755FFAD640}" sibTransId="{27C4198A-B91D-40C9-8F88-C58EB5C6A6F7}"/>
    <dgm:cxn modelId="{80876B20-554C-4283-94E8-87DDB18AF6BB}" type="presOf" srcId="{85455A79-8D63-4870-BD67-2C285A7B63FB}" destId="{2DE6A99D-5EBF-46A4-BED3-EC5951D4D534}" srcOrd="0" destOrd="3" presId="urn:microsoft.com/office/officeart/2005/8/layout/hProcess9"/>
    <dgm:cxn modelId="{F1F6864E-463B-40FB-862B-329546C18E81}" srcId="{8C8E7B03-6448-4F60-90FC-2C5FA968B55E}" destId="{68DA5C36-2B01-4D0D-8099-76CEF37470D4}" srcOrd="0" destOrd="0" parTransId="{FC6ECDEB-39A7-4889-BE06-4683C97DCAAD}" sibTransId="{5C779A17-75C2-4EC1-9231-2D0C600871F6}"/>
    <dgm:cxn modelId="{E8FE5E62-ADAA-4232-A170-421DB44F51DE}" type="presOf" srcId="{7D67154F-D7B7-42D8-BFDA-65BDAF03D381}" destId="{20135A18-1A0C-44F3-9D6E-33F824C51150}" srcOrd="0" destOrd="2" presId="urn:microsoft.com/office/officeart/2005/8/layout/hProcess9"/>
    <dgm:cxn modelId="{FE12B6DC-2457-48B0-A1C5-4F330F0654FA}" srcId="{1425430C-B6B5-4085-A711-6A51987EE17B}" destId="{DEA055AE-8A05-4CCA-B206-B0B1640CDA2E}" srcOrd="0" destOrd="0" parTransId="{B2645ACD-25A0-4275-AA81-6E62CC3F694A}" sibTransId="{93B77D6A-54C3-415F-89A1-8F9DC32937BE}"/>
    <dgm:cxn modelId="{8989898A-1011-4CA6-804B-0ED4CB8F2FDD}" type="presOf" srcId="{1425430C-B6B5-4085-A711-6A51987EE17B}" destId="{D8BA05E2-3680-4CE4-8D67-1FC76DAA6E45}" srcOrd="0" destOrd="6" presId="urn:microsoft.com/office/officeart/2005/8/layout/hProcess9"/>
    <dgm:cxn modelId="{CBBD46F6-6D20-4FDA-A9AB-5A29F9B43041}" srcId="{E092779E-C45E-4F98-939B-FC1D7B89DB78}" destId="{17E7DAE5-6838-48BD-ACD8-661DB1743609}" srcOrd="1" destOrd="0" parTransId="{9C98591E-E455-47F2-AEB9-D59EC733650F}" sibTransId="{1801A9E4-F86C-4381-9E5F-E108FA942491}"/>
    <dgm:cxn modelId="{41672F37-7917-4780-9B2A-A7E11945F5E3}" type="presOf" srcId="{8B66253A-7B97-4626-AE0A-EC8E805DCDD8}" destId="{D8BA05E2-3680-4CE4-8D67-1FC76DAA6E45}" srcOrd="0" destOrd="1" presId="urn:microsoft.com/office/officeart/2005/8/layout/hProcess9"/>
    <dgm:cxn modelId="{9996546A-661A-42F0-8C99-1A1A90FA28FB}" type="presOf" srcId="{264170DB-820C-4C33-9F0B-9AF5AD8A48F7}" destId="{EEEB08D6-0C6C-4F06-897B-FE40B42C35A8}" srcOrd="0" destOrd="0" presId="urn:microsoft.com/office/officeart/2005/8/layout/hProcess9"/>
    <dgm:cxn modelId="{67047A70-D753-4731-819B-49C9633B261B}" srcId="{E092779E-C45E-4F98-939B-FC1D7B89DB78}" destId="{264170DB-820C-4C33-9F0B-9AF5AD8A48F7}" srcOrd="3" destOrd="0" parTransId="{83A7A062-85D0-42D6-8F79-048E170811EF}" sibTransId="{3CF90646-B373-4ED1-B439-9AF24E88BCB2}"/>
    <dgm:cxn modelId="{2B0C0C3E-719E-4D28-AA0A-4E89CB31207C}" type="presOf" srcId="{7987C6E5-1DE0-414F-BED5-0FCEE1FB451E}" destId="{D8BA05E2-3680-4CE4-8D67-1FC76DAA6E45}" srcOrd="0" destOrd="4" presId="urn:microsoft.com/office/officeart/2005/8/layout/hProcess9"/>
    <dgm:cxn modelId="{F8AD5182-F0F2-4C87-96E3-A87A7CE46741}" type="presOf" srcId="{5B0837D8-D562-4740-9E41-1851E913285F}" destId="{E870E69F-B7C8-4112-92F1-12257E7877C3}" srcOrd="0" destOrd="2" presId="urn:microsoft.com/office/officeart/2005/8/layout/hProcess9"/>
    <dgm:cxn modelId="{AC752399-A555-4616-BA99-F31FE08FBE07}" srcId="{8B66253A-7B97-4626-AE0A-EC8E805DCDD8}" destId="{3B0653D4-DB17-402B-83AE-A461334010D0}" srcOrd="1" destOrd="0" parTransId="{5C3C9C9A-D903-4851-A8E3-37575090BA4A}" sibTransId="{60FBE830-D971-424C-9B78-68D5ABF48779}"/>
    <dgm:cxn modelId="{AA9D15BA-3B39-4CCB-B58C-6D1AC80AF975}" srcId="{8C8E7B03-6448-4F60-90FC-2C5FA968B55E}" destId="{85455A79-8D63-4870-BD67-2C285A7B63FB}" srcOrd="2" destOrd="0" parTransId="{9A1ABCE0-83E6-4784-8F30-BC3E0FBBE736}" sibTransId="{4CD2D27A-B980-456B-9352-13D24EBF8958}"/>
    <dgm:cxn modelId="{FE5E1577-5136-4296-8C30-D7FA60563E0B}" type="presOf" srcId="{269A5008-B993-4255-BCDA-5F98C3CBF5E4}" destId="{2DE6A99D-5EBF-46A4-BED3-EC5951D4D534}" srcOrd="0" destOrd="2" presId="urn:microsoft.com/office/officeart/2005/8/layout/hProcess9"/>
    <dgm:cxn modelId="{0580AF63-C992-47AC-AEE9-F11F080B24E8}" srcId="{8C8E7B03-6448-4F60-90FC-2C5FA968B55E}" destId="{269A5008-B993-4255-BCDA-5F98C3CBF5E4}" srcOrd="1" destOrd="0" parTransId="{FD4F89DA-76DB-48E5-A47E-C37F7127F021}" sibTransId="{7E704C6A-056D-4959-B837-D77035ED5415}"/>
    <dgm:cxn modelId="{D5548274-745B-4F47-8F23-0EB3AC10DAB4}" srcId="{1425430C-B6B5-4085-A711-6A51987EE17B}" destId="{C6991138-5593-4C88-9D6E-09A524BB105C}" srcOrd="1" destOrd="0" parTransId="{5629329E-6404-43F0-9CCB-6D9733A5ED5C}" sibTransId="{84B57841-120F-4411-94A1-1093BC7F9F9D}"/>
    <dgm:cxn modelId="{FD06D77E-E7B1-489A-AF5B-73C248DF7CA9}" type="presOf" srcId="{5C16DD84-3FA2-4C33-96C8-64450EDA3737}" destId="{D8BA05E2-3680-4CE4-8D67-1FC76DAA6E45}" srcOrd="0" destOrd="5" presId="urn:microsoft.com/office/officeart/2005/8/layout/hProcess9"/>
    <dgm:cxn modelId="{9A2F0CCB-8152-41E4-B6F9-D0E1CC98567E}" srcId="{72BE3E69-4E32-4455-A5D2-353FD971F4AA}" destId="{1425430C-B6B5-4085-A711-6A51987EE17B}" srcOrd="3" destOrd="0" parTransId="{D18C8A46-A5E8-49C9-8FF6-D1ED8D35336F}" sibTransId="{F40695D3-92DB-4774-AB73-95E20EADC58F}"/>
    <dgm:cxn modelId="{80BB1918-E8DE-4509-A327-C179A4882414}" srcId="{72BE3E69-4E32-4455-A5D2-353FD971F4AA}" destId="{7987C6E5-1DE0-414F-BED5-0FCEE1FB451E}" srcOrd="1" destOrd="0" parTransId="{6820D477-7F88-4053-B844-F516BF97424E}" sibTransId="{9156E68D-BB9A-4E0F-ACB0-FF74C7DB0ED3}"/>
    <dgm:cxn modelId="{ED93ABB7-0DF2-4722-94B1-C5C48EDADED4}" type="presOf" srcId="{54CE1342-A252-46AD-A1AE-CA70A63E9CD7}" destId="{E870E69F-B7C8-4112-92F1-12257E7877C3}" srcOrd="0" destOrd="1" presId="urn:microsoft.com/office/officeart/2005/8/layout/hProcess9"/>
    <dgm:cxn modelId="{FB6F8225-45A2-4CDF-8A4A-6B9382C2CAE7}" type="presOf" srcId="{72BE3E69-4E32-4455-A5D2-353FD971F4AA}" destId="{D8BA05E2-3680-4CE4-8D67-1FC76DAA6E45}" srcOrd="0" destOrd="0" presId="urn:microsoft.com/office/officeart/2005/8/layout/hProcess9"/>
    <dgm:cxn modelId="{FC030616-57BB-4EA8-A560-1846A5FFD58B}" type="presParOf" srcId="{180A377C-747B-4938-87F3-927A578D483D}" destId="{7B17DA7F-E30B-4E9C-B558-5D10033A5D84}" srcOrd="0" destOrd="0" presId="urn:microsoft.com/office/officeart/2005/8/layout/hProcess9"/>
    <dgm:cxn modelId="{4CDE1042-12FD-455F-923E-C0445EE7DE22}" type="presParOf" srcId="{180A377C-747B-4938-87F3-927A578D483D}" destId="{AA2297D2-430D-4DBD-A90E-2C44672297E4}" srcOrd="1" destOrd="0" presId="urn:microsoft.com/office/officeart/2005/8/layout/hProcess9"/>
    <dgm:cxn modelId="{7FCFE958-D7F7-49D4-9C0A-0B902F248243}" type="presParOf" srcId="{AA2297D2-430D-4DBD-A90E-2C44672297E4}" destId="{2DE6A99D-5EBF-46A4-BED3-EC5951D4D534}" srcOrd="0" destOrd="0" presId="urn:microsoft.com/office/officeart/2005/8/layout/hProcess9"/>
    <dgm:cxn modelId="{81E49F25-3B62-403F-A5C3-A5C5193281FB}" type="presParOf" srcId="{AA2297D2-430D-4DBD-A90E-2C44672297E4}" destId="{45569E5D-CBD0-4405-B4F0-6B98377290DF}" srcOrd="1" destOrd="0" presId="urn:microsoft.com/office/officeart/2005/8/layout/hProcess9"/>
    <dgm:cxn modelId="{831D6376-0ECD-42CE-839C-4DEFA3423617}" type="presParOf" srcId="{AA2297D2-430D-4DBD-A90E-2C44672297E4}" destId="{E870E69F-B7C8-4112-92F1-12257E7877C3}" srcOrd="2" destOrd="0" presId="urn:microsoft.com/office/officeart/2005/8/layout/hProcess9"/>
    <dgm:cxn modelId="{B644D324-8655-4566-A12A-8A17A11D47D8}" type="presParOf" srcId="{AA2297D2-430D-4DBD-A90E-2C44672297E4}" destId="{81BBE030-2331-4365-AF9A-2AFD650B1BCE}" srcOrd="3" destOrd="0" presId="urn:microsoft.com/office/officeart/2005/8/layout/hProcess9"/>
    <dgm:cxn modelId="{EC3768B1-0EA5-4F82-BD82-842CF9D81888}" type="presParOf" srcId="{AA2297D2-430D-4DBD-A90E-2C44672297E4}" destId="{20135A18-1A0C-44F3-9D6E-33F824C51150}" srcOrd="4" destOrd="0" presId="urn:microsoft.com/office/officeart/2005/8/layout/hProcess9"/>
    <dgm:cxn modelId="{BC86DD4A-6AF4-4A4F-B649-58536F0DCA99}" type="presParOf" srcId="{AA2297D2-430D-4DBD-A90E-2C44672297E4}" destId="{74CC657C-C4A0-4E74-84AF-B508EBBB7B55}" srcOrd="5" destOrd="0" presId="urn:microsoft.com/office/officeart/2005/8/layout/hProcess9"/>
    <dgm:cxn modelId="{72024CAE-040F-494B-A877-5B4B00A58403}" type="presParOf" srcId="{AA2297D2-430D-4DBD-A90E-2C44672297E4}" destId="{EEEB08D6-0C6C-4F06-897B-FE40B42C35A8}" srcOrd="6" destOrd="0" presId="urn:microsoft.com/office/officeart/2005/8/layout/hProcess9"/>
    <dgm:cxn modelId="{4515F3DE-6DAF-41D1-9A3E-A0E80689644A}" type="presParOf" srcId="{AA2297D2-430D-4DBD-A90E-2C44672297E4}" destId="{6D357305-558A-4D55-B0CF-C76A13A5C13C}" srcOrd="7" destOrd="0" presId="urn:microsoft.com/office/officeart/2005/8/layout/hProcess9"/>
    <dgm:cxn modelId="{DB05FA6C-2E76-462E-BAF9-6AE4B2246D17}" type="presParOf" srcId="{AA2297D2-430D-4DBD-A90E-2C44672297E4}" destId="{D8BA05E2-3680-4CE4-8D67-1FC76DAA6E45}" srcOrd="8" destOrd="0" presId="urn:microsoft.com/office/officeart/2005/8/layout/hProcess9"/>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77DD8E2-57BA-40B7-A542-8F9374295B05}" type="doc">
      <dgm:prSet loTypeId="urn:microsoft.com/office/officeart/2005/8/layout/chevron1" loCatId="process" qsTypeId="urn:microsoft.com/office/officeart/2005/8/quickstyle/simple1" qsCatId="simple" csTypeId="urn:microsoft.com/office/officeart/2005/8/colors/colorful1" csCatId="colorful" phldr="1"/>
      <dgm:spPr/>
    </dgm:pt>
    <dgm:pt modelId="{1A8F2252-9D1F-4CA4-A783-314BF283FFBA}">
      <dgm:prSet phldrT="[Text]"/>
      <dgm:spPr/>
      <dgm:t>
        <a:bodyPr/>
        <a:lstStyle/>
        <a:p>
          <a:r>
            <a:rPr lang="en-US"/>
            <a:t>Disaster Event/Incident</a:t>
          </a:r>
        </a:p>
      </dgm:t>
    </dgm:pt>
    <dgm:pt modelId="{83F718DE-41B6-4E41-AED6-D6086C7BCAE9}" type="parTrans" cxnId="{B7E52116-DB21-4A9F-97A4-5042894D504F}">
      <dgm:prSet/>
      <dgm:spPr/>
      <dgm:t>
        <a:bodyPr/>
        <a:lstStyle/>
        <a:p>
          <a:endParaRPr lang="en-US"/>
        </a:p>
      </dgm:t>
    </dgm:pt>
    <dgm:pt modelId="{C52672E4-8D69-4BDB-8550-5E836A8C60E0}" type="sibTrans" cxnId="{B7E52116-DB21-4A9F-97A4-5042894D504F}">
      <dgm:prSet/>
      <dgm:spPr/>
      <dgm:t>
        <a:bodyPr/>
        <a:lstStyle/>
        <a:p>
          <a:endParaRPr lang="en-US"/>
        </a:p>
      </dgm:t>
    </dgm:pt>
    <dgm:pt modelId="{DCAFEF98-A2C1-4969-ADEE-8723AC6F44BC}">
      <dgm:prSet phldrT="[Text]"/>
      <dgm:spPr/>
      <dgm:t>
        <a:bodyPr/>
        <a:lstStyle/>
        <a:p>
          <a:r>
            <a:rPr lang="en-US"/>
            <a:t>Rapid Needs Assessment</a:t>
          </a:r>
        </a:p>
      </dgm:t>
    </dgm:pt>
    <dgm:pt modelId="{337603F1-1CAA-4B8B-8A0D-0DA18601965D}" type="parTrans" cxnId="{4CE60F81-7261-452D-A51C-8A845B01C06C}">
      <dgm:prSet/>
      <dgm:spPr/>
      <dgm:t>
        <a:bodyPr/>
        <a:lstStyle/>
        <a:p>
          <a:endParaRPr lang="en-US"/>
        </a:p>
      </dgm:t>
    </dgm:pt>
    <dgm:pt modelId="{14A7BC27-B460-4A0E-B803-25EE15293DA2}" type="sibTrans" cxnId="{4CE60F81-7261-452D-A51C-8A845B01C06C}">
      <dgm:prSet/>
      <dgm:spPr/>
      <dgm:t>
        <a:bodyPr/>
        <a:lstStyle/>
        <a:p>
          <a:endParaRPr lang="en-US"/>
        </a:p>
      </dgm:t>
    </dgm:pt>
    <dgm:pt modelId="{E4DAD3A2-F69C-4F4B-BB5B-395C98FF8775}">
      <dgm:prSet phldrT="[Text]"/>
      <dgm:spPr/>
      <dgm:t>
        <a:bodyPr/>
        <a:lstStyle/>
        <a:p>
          <a:r>
            <a:rPr lang="en-US"/>
            <a:t>Initial Damage Assessment</a:t>
          </a:r>
        </a:p>
      </dgm:t>
    </dgm:pt>
    <dgm:pt modelId="{9709E6A7-881B-4667-9E40-F4F24135FC96}" type="parTrans" cxnId="{AB688A45-F17B-486A-8752-18F056BA4A7B}">
      <dgm:prSet/>
      <dgm:spPr/>
      <dgm:t>
        <a:bodyPr/>
        <a:lstStyle/>
        <a:p>
          <a:endParaRPr lang="en-US"/>
        </a:p>
      </dgm:t>
    </dgm:pt>
    <dgm:pt modelId="{97A891CD-BE07-41C3-848E-0CFA3FF1B0E9}" type="sibTrans" cxnId="{AB688A45-F17B-486A-8752-18F056BA4A7B}">
      <dgm:prSet/>
      <dgm:spPr/>
      <dgm:t>
        <a:bodyPr/>
        <a:lstStyle/>
        <a:p>
          <a:endParaRPr lang="en-US"/>
        </a:p>
      </dgm:t>
    </dgm:pt>
    <dgm:pt modelId="{02B5EE75-C692-4E2F-8A8E-18C3891C7B6F}">
      <dgm:prSet phldrT="[Text]"/>
      <dgm:spPr/>
      <dgm:t>
        <a:bodyPr/>
        <a:lstStyle/>
        <a:p>
          <a:r>
            <a:rPr lang="en-US"/>
            <a:t>Joint Preliminary Damage Assessment</a:t>
          </a:r>
        </a:p>
      </dgm:t>
    </dgm:pt>
    <dgm:pt modelId="{08DE08F4-75FA-46C0-B1A0-52679A3C225A}" type="parTrans" cxnId="{F0E9F419-76A3-477A-B5E5-EF35F7D50D02}">
      <dgm:prSet/>
      <dgm:spPr/>
      <dgm:t>
        <a:bodyPr/>
        <a:lstStyle/>
        <a:p>
          <a:endParaRPr lang="en-US"/>
        </a:p>
      </dgm:t>
    </dgm:pt>
    <dgm:pt modelId="{BCA98EC1-FE49-4060-9F4F-0AE05D408CCA}" type="sibTrans" cxnId="{F0E9F419-76A3-477A-B5E5-EF35F7D50D02}">
      <dgm:prSet/>
      <dgm:spPr/>
      <dgm:t>
        <a:bodyPr/>
        <a:lstStyle/>
        <a:p>
          <a:endParaRPr lang="en-US"/>
        </a:p>
      </dgm:t>
    </dgm:pt>
    <dgm:pt modelId="{B3BB60A5-B043-4DE6-AF06-A6C3D481EE68}">
      <dgm:prSet phldrT="[Text]"/>
      <dgm:spPr/>
      <dgm:t>
        <a:bodyPr/>
        <a:lstStyle/>
        <a:p>
          <a:r>
            <a:rPr lang="en-US"/>
            <a:t>Declaration Request</a:t>
          </a:r>
        </a:p>
      </dgm:t>
    </dgm:pt>
    <dgm:pt modelId="{C84D49BC-F3B1-47D0-AF98-2EBDA411E77A}" type="parTrans" cxnId="{1B90474E-C556-4372-92F4-BF922D7409D6}">
      <dgm:prSet/>
      <dgm:spPr/>
      <dgm:t>
        <a:bodyPr/>
        <a:lstStyle/>
        <a:p>
          <a:endParaRPr lang="en-US"/>
        </a:p>
      </dgm:t>
    </dgm:pt>
    <dgm:pt modelId="{54B94CB5-06F9-4C24-B883-3A0B8B83EC8C}" type="sibTrans" cxnId="{1B90474E-C556-4372-92F4-BF922D7409D6}">
      <dgm:prSet/>
      <dgm:spPr/>
      <dgm:t>
        <a:bodyPr/>
        <a:lstStyle/>
        <a:p>
          <a:endParaRPr lang="en-US"/>
        </a:p>
      </dgm:t>
    </dgm:pt>
    <dgm:pt modelId="{996691DE-12FF-4E44-8CB2-444BFFB9E2FE}" type="pres">
      <dgm:prSet presAssocID="{A77DD8E2-57BA-40B7-A542-8F9374295B05}" presName="Name0" presStyleCnt="0">
        <dgm:presLayoutVars>
          <dgm:dir/>
          <dgm:animLvl val="lvl"/>
          <dgm:resizeHandles val="exact"/>
        </dgm:presLayoutVars>
      </dgm:prSet>
      <dgm:spPr/>
    </dgm:pt>
    <dgm:pt modelId="{B1D56FD7-3261-4119-8025-1FE710118859}" type="pres">
      <dgm:prSet presAssocID="{1A8F2252-9D1F-4CA4-A783-314BF283FFBA}" presName="parTxOnly" presStyleLbl="node1" presStyleIdx="0" presStyleCnt="5">
        <dgm:presLayoutVars>
          <dgm:chMax val="0"/>
          <dgm:chPref val="0"/>
          <dgm:bulletEnabled val="1"/>
        </dgm:presLayoutVars>
      </dgm:prSet>
      <dgm:spPr/>
      <dgm:t>
        <a:bodyPr/>
        <a:lstStyle/>
        <a:p>
          <a:endParaRPr lang="en-US"/>
        </a:p>
      </dgm:t>
    </dgm:pt>
    <dgm:pt modelId="{7A326647-7E2A-449B-A16A-DD94636635A5}" type="pres">
      <dgm:prSet presAssocID="{C52672E4-8D69-4BDB-8550-5E836A8C60E0}" presName="parTxOnlySpace" presStyleCnt="0"/>
      <dgm:spPr/>
    </dgm:pt>
    <dgm:pt modelId="{BEC16A88-3A28-4690-8BD8-7640B7B52452}" type="pres">
      <dgm:prSet presAssocID="{DCAFEF98-A2C1-4969-ADEE-8723AC6F44BC}" presName="parTxOnly" presStyleLbl="node1" presStyleIdx="1" presStyleCnt="5">
        <dgm:presLayoutVars>
          <dgm:chMax val="0"/>
          <dgm:chPref val="0"/>
          <dgm:bulletEnabled val="1"/>
        </dgm:presLayoutVars>
      </dgm:prSet>
      <dgm:spPr/>
      <dgm:t>
        <a:bodyPr/>
        <a:lstStyle/>
        <a:p>
          <a:endParaRPr lang="en-US"/>
        </a:p>
      </dgm:t>
    </dgm:pt>
    <dgm:pt modelId="{F51E66B4-BC2C-4171-BD6F-2EEAB2FC4519}" type="pres">
      <dgm:prSet presAssocID="{14A7BC27-B460-4A0E-B803-25EE15293DA2}" presName="parTxOnlySpace" presStyleCnt="0"/>
      <dgm:spPr/>
    </dgm:pt>
    <dgm:pt modelId="{19471D85-F5B5-4951-A44C-A65D17CBE667}" type="pres">
      <dgm:prSet presAssocID="{E4DAD3A2-F69C-4F4B-BB5B-395C98FF8775}" presName="parTxOnly" presStyleLbl="node1" presStyleIdx="2" presStyleCnt="5">
        <dgm:presLayoutVars>
          <dgm:chMax val="0"/>
          <dgm:chPref val="0"/>
          <dgm:bulletEnabled val="1"/>
        </dgm:presLayoutVars>
      </dgm:prSet>
      <dgm:spPr/>
      <dgm:t>
        <a:bodyPr/>
        <a:lstStyle/>
        <a:p>
          <a:endParaRPr lang="en-US"/>
        </a:p>
      </dgm:t>
    </dgm:pt>
    <dgm:pt modelId="{1A1B5CA4-611B-4A51-89F6-F85C1B18D3AF}" type="pres">
      <dgm:prSet presAssocID="{97A891CD-BE07-41C3-848E-0CFA3FF1B0E9}" presName="parTxOnlySpace" presStyleCnt="0"/>
      <dgm:spPr/>
    </dgm:pt>
    <dgm:pt modelId="{3A589044-B9B9-43DF-8737-E14F48609CAC}" type="pres">
      <dgm:prSet presAssocID="{02B5EE75-C692-4E2F-8A8E-18C3891C7B6F}" presName="parTxOnly" presStyleLbl="node1" presStyleIdx="3" presStyleCnt="5">
        <dgm:presLayoutVars>
          <dgm:chMax val="0"/>
          <dgm:chPref val="0"/>
          <dgm:bulletEnabled val="1"/>
        </dgm:presLayoutVars>
      </dgm:prSet>
      <dgm:spPr/>
      <dgm:t>
        <a:bodyPr/>
        <a:lstStyle/>
        <a:p>
          <a:endParaRPr lang="en-US"/>
        </a:p>
      </dgm:t>
    </dgm:pt>
    <dgm:pt modelId="{53FA8FB8-FDF7-4A32-85BD-CEAF0D42EAB0}" type="pres">
      <dgm:prSet presAssocID="{BCA98EC1-FE49-4060-9F4F-0AE05D408CCA}" presName="parTxOnlySpace" presStyleCnt="0"/>
      <dgm:spPr/>
    </dgm:pt>
    <dgm:pt modelId="{4D20120D-084C-41C4-930B-EAC8DC01B4BF}" type="pres">
      <dgm:prSet presAssocID="{B3BB60A5-B043-4DE6-AF06-A6C3D481EE68}" presName="parTxOnly" presStyleLbl="node1" presStyleIdx="4" presStyleCnt="5">
        <dgm:presLayoutVars>
          <dgm:chMax val="0"/>
          <dgm:chPref val="0"/>
          <dgm:bulletEnabled val="1"/>
        </dgm:presLayoutVars>
      </dgm:prSet>
      <dgm:spPr/>
      <dgm:t>
        <a:bodyPr/>
        <a:lstStyle/>
        <a:p>
          <a:endParaRPr lang="en-US"/>
        </a:p>
      </dgm:t>
    </dgm:pt>
  </dgm:ptLst>
  <dgm:cxnLst>
    <dgm:cxn modelId="{F0E9F419-76A3-477A-B5E5-EF35F7D50D02}" srcId="{A77DD8E2-57BA-40B7-A542-8F9374295B05}" destId="{02B5EE75-C692-4E2F-8A8E-18C3891C7B6F}" srcOrd="3" destOrd="0" parTransId="{08DE08F4-75FA-46C0-B1A0-52679A3C225A}" sibTransId="{BCA98EC1-FE49-4060-9F4F-0AE05D408CCA}"/>
    <dgm:cxn modelId="{AB688A45-F17B-486A-8752-18F056BA4A7B}" srcId="{A77DD8E2-57BA-40B7-A542-8F9374295B05}" destId="{E4DAD3A2-F69C-4F4B-BB5B-395C98FF8775}" srcOrd="2" destOrd="0" parTransId="{9709E6A7-881B-4667-9E40-F4F24135FC96}" sibTransId="{97A891CD-BE07-41C3-848E-0CFA3FF1B0E9}"/>
    <dgm:cxn modelId="{1B90474E-C556-4372-92F4-BF922D7409D6}" srcId="{A77DD8E2-57BA-40B7-A542-8F9374295B05}" destId="{B3BB60A5-B043-4DE6-AF06-A6C3D481EE68}" srcOrd="4" destOrd="0" parTransId="{C84D49BC-F3B1-47D0-AF98-2EBDA411E77A}" sibTransId="{54B94CB5-06F9-4C24-B883-3A0B8B83EC8C}"/>
    <dgm:cxn modelId="{61162349-3153-4165-82AF-EC9FE2C46DC2}" type="presOf" srcId="{1A8F2252-9D1F-4CA4-A783-314BF283FFBA}" destId="{B1D56FD7-3261-4119-8025-1FE710118859}" srcOrd="0" destOrd="0" presId="urn:microsoft.com/office/officeart/2005/8/layout/chevron1"/>
    <dgm:cxn modelId="{4831A4E1-5B83-4A45-9A0D-7ADD8EF440B8}" type="presOf" srcId="{E4DAD3A2-F69C-4F4B-BB5B-395C98FF8775}" destId="{19471D85-F5B5-4951-A44C-A65D17CBE667}" srcOrd="0" destOrd="0" presId="urn:microsoft.com/office/officeart/2005/8/layout/chevron1"/>
    <dgm:cxn modelId="{F80F9043-ABD6-4550-ADF9-BAAAA3BE3830}" type="presOf" srcId="{02B5EE75-C692-4E2F-8A8E-18C3891C7B6F}" destId="{3A589044-B9B9-43DF-8737-E14F48609CAC}" srcOrd="0" destOrd="0" presId="urn:microsoft.com/office/officeart/2005/8/layout/chevron1"/>
    <dgm:cxn modelId="{903408A5-B669-4535-8A49-1BE3183571C4}" type="presOf" srcId="{B3BB60A5-B043-4DE6-AF06-A6C3D481EE68}" destId="{4D20120D-084C-41C4-930B-EAC8DC01B4BF}" srcOrd="0" destOrd="0" presId="urn:microsoft.com/office/officeart/2005/8/layout/chevron1"/>
    <dgm:cxn modelId="{4CE60F81-7261-452D-A51C-8A845B01C06C}" srcId="{A77DD8E2-57BA-40B7-A542-8F9374295B05}" destId="{DCAFEF98-A2C1-4969-ADEE-8723AC6F44BC}" srcOrd="1" destOrd="0" parTransId="{337603F1-1CAA-4B8B-8A0D-0DA18601965D}" sibTransId="{14A7BC27-B460-4A0E-B803-25EE15293DA2}"/>
    <dgm:cxn modelId="{31510C91-0FEB-4FD0-BA91-21E3AD7EA9E5}" type="presOf" srcId="{DCAFEF98-A2C1-4969-ADEE-8723AC6F44BC}" destId="{BEC16A88-3A28-4690-8BD8-7640B7B52452}" srcOrd="0" destOrd="0" presId="urn:microsoft.com/office/officeart/2005/8/layout/chevron1"/>
    <dgm:cxn modelId="{8EDA37EE-B1FA-4F61-93D8-302F63BBEBBA}" type="presOf" srcId="{A77DD8E2-57BA-40B7-A542-8F9374295B05}" destId="{996691DE-12FF-4E44-8CB2-444BFFB9E2FE}" srcOrd="0" destOrd="0" presId="urn:microsoft.com/office/officeart/2005/8/layout/chevron1"/>
    <dgm:cxn modelId="{B7E52116-DB21-4A9F-97A4-5042894D504F}" srcId="{A77DD8E2-57BA-40B7-A542-8F9374295B05}" destId="{1A8F2252-9D1F-4CA4-A783-314BF283FFBA}" srcOrd="0" destOrd="0" parTransId="{83F718DE-41B6-4E41-AED6-D6086C7BCAE9}" sibTransId="{C52672E4-8D69-4BDB-8550-5E836A8C60E0}"/>
    <dgm:cxn modelId="{1331DA15-89FF-4D58-B35F-692B140CD3B4}" type="presParOf" srcId="{996691DE-12FF-4E44-8CB2-444BFFB9E2FE}" destId="{B1D56FD7-3261-4119-8025-1FE710118859}" srcOrd="0" destOrd="0" presId="urn:microsoft.com/office/officeart/2005/8/layout/chevron1"/>
    <dgm:cxn modelId="{BC985ED2-BF11-4932-B7D7-DD7E341441A8}" type="presParOf" srcId="{996691DE-12FF-4E44-8CB2-444BFFB9E2FE}" destId="{7A326647-7E2A-449B-A16A-DD94636635A5}" srcOrd="1" destOrd="0" presId="urn:microsoft.com/office/officeart/2005/8/layout/chevron1"/>
    <dgm:cxn modelId="{9C56AF5B-52F3-4C84-88A2-BF2874FF54A3}" type="presParOf" srcId="{996691DE-12FF-4E44-8CB2-444BFFB9E2FE}" destId="{BEC16A88-3A28-4690-8BD8-7640B7B52452}" srcOrd="2" destOrd="0" presId="urn:microsoft.com/office/officeart/2005/8/layout/chevron1"/>
    <dgm:cxn modelId="{2ACB362C-3FC5-4C2D-A398-41125A36F2F7}" type="presParOf" srcId="{996691DE-12FF-4E44-8CB2-444BFFB9E2FE}" destId="{F51E66B4-BC2C-4171-BD6F-2EEAB2FC4519}" srcOrd="3" destOrd="0" presId="urn:microsoft.com/office/officeart/2005/8/layout/chevron1"/>
    <dgm:cxn modelId="{E9860245-61E7-4304-A5D4-4CEAAAE0EE37}" type="presParOf" srcId="{996691DE-12FF-4E44-8CB2-444BFFB9E2FE}" destId="{19471D85-F5B5-4951-A44C-A65D17CBE667}" srcOrd="4" destOrd="0" presId="urn:microsoft.com/office/officeart/2005/8/layout/chevron1"/>
    <dgm:cxn modelId="{A486557B-227E-4235-B02B-339CDEE3A366}" type="presParOf" srcId="{996691DE-12FF-4E44-8CB2-444BFFB9E2FE}" destId="{1A1B5CA4-611B-4A51-89F6-F85C1B18D3AF}" srcOrd="5" destOrd="0" presId="urn:microsoft.com/office/officeart/2005/8/layout/chevron1"/>
    <dgm:cxn modelId="{39F1BFCD-8B5E-495F-8AD8-4A14C40CCA88}" type="presParOf" srcId="{996691DE-12FF-4E44-8CB2-444BFFB9E2FE}" destId="{3A589044-B9B9-43DF-8737-E14F48609CAC}" srcOrd="6" destOrd="0" presId="urn:microsoft.com/office/officeart/2005/8/layout/chevron1"/>
    <dgm:cxn modelId="{BD8068C8-AF05-4B72-A205-FA62AFB29FAC}" type="presParOf" srcId="{996691DE-12FF-4E44-8CB2-444BFFB9E2FE}" destId="{53FA8FB8-FDF7-4A32-85BD-CEAF0D42EAB0}" srcOrd="7" destOrd="0" presId="urn:microsoft.com/office/officeart/2005/8/layout/chevron1"/>
    <dgm:cxn modelId="{B3EF2143-4F61-4AF0-8DE2-F52013DED8A7}" type="presParOf" srcId="{996691DE-12FF-4E44-8CB2-444BFFB9E2FE}" destId="{4D20120D-084C-41C4-930B-EAC8DC01B4BF}" srcOrd="8" destOrd="0" presId="urn:microsoft.com/office/officeart/2005/8/layout/chevron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DC2D3-4BD6-4687-81A8-3394CBED7CA4}">
      <dsp:nvSpPr>
        <dsp:cNvPr id="0" name=""/>
        <dsp:cNvSpPr/>
      </dsp:nvSpPr>
      <dsp:spPr>
        <a:xfrm>
          <a:off x="0" y="5121676"/>
          <a:ext cx="5257800" cy="1136071"/>
        </a:xfrm>
        <a:prstGeom prst="roundRect">
          <a:avLst>
            <a:gd name="adj" fmla="val 1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t>Long-Term Recovery</a:t>
          </a:r>
        </a:p>
      </dsp:txBody>
      <dsp:txXfrm>
        <a:off x="0" y="5121676"/>
        <a:ext cx="1577340" cy="1136071"/>
      </dsp:txXfrm>
    </dsp:sp>
    <dsp:sp modelId="{455DBEC9-2763-4715-887A-F8C77020F28A}">
      <dsp:nvSpPr>
        <dsp:cNvPr id="0" name=""/>
        <dsp:cNvSpPr/>
      </dsp:nvSpPr>
      <dsp:spPr>
        <a:xfrm>
          <a:off x="0" y="3482574"/>
          <a:ext cx="5257800" cy="1354138"/>
        </a:xfrm>
        <a:prstGeom prst="roundRect">
          <a:avLst>
            <a:gd name="adj" fmla="val 1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Intermediate Recovery</a:t>
          </a:r>
        </a:p>
      </dsp:txBody>
      <dsp:txXfrm>
        <a:off x="0" y="3482574"/>
        <a:ext cx="1577340" cy="1354138"/>
      </dsp:txXfrm>
    </dsp:sp>
    <dsp:sp modelId="{0CBC5714-1A9D-4700-AEEB-5C38075FBD6B}">
      <dsp:nvSpPr>
        <dsp:cNvPr id="0" name=""/>
        <dsp:cNvSpPr/>
      </dsp:nvSpPr>
      <dsp:spPr>
        <a:xfrm>
          <a:off x="0" y="2385659"/>
          <a:ext cx="5257800" cy="927109"/>
        </a:xfrm>
        <a:prstGeom prst="roundRect">
          <a:avLst>
            <a:gd name="adj" fmla="val 10000"/>
          </a:avLst>
        </a:prstGeom>
        <a:solidFill>
          <a:schemeClr val="accent2">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Short-Term Recovery</a:t>
          </a:r>
        </a:p>
      </dsp:txBody>
      <dsp:txXfrm>
        <a:off x="0" y="2385659"/>
        <a:ext cx="1577340" cy="927109"/>
      </dsp:txXfrm>
    </dsp:sp>
    <dsp:sp modelId="{E1A8A236-4DB0-458A-A1EC-1E4327C5A852}">
      <dsp:nvSpPr>
        <dsp:cNvPr id="0" name=""/>
        <dsp:cNvSpPr/>
      </dsp:nvSpPr>
      <dsp:spPr>
        <a:xfrm>
          <a:off x="0" y="651444"/>
          <a:ext cx="5257800" cy="152496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Response</a:t>
          </a:r>
          <a:endParaRPr lang="en-US" sz="1600" b="1" kern="1200">
            <a:solidFill>
              <a:srgbClr val="FF0000"/>
            </a:solidFill>
          </a:endParaRPr>
        </a:p>
      </dsp:txBody>
      <dsp:txXfrm>
        <a:off x="0" y="651444"/>
        <a:ext cx="1577340" cy="1524967"/>
      </dsp:txXfrm>
    </dsp:sp>
    <dsp:sp modelId="{593557BF-A140-4D73-AFB2-10902F36F5B5}">
      <dsp:nvSpPr>
        <dsp:cNvPr id="0" name=""/>
        <dsp:cNvSpPr/>
      </dsp:nvSpPr>
      <dsp:spPr>
        <a:xfrm>
          <a:off x="0" y="0"/>
          <a:ext cx="5257800" cy="524884"/>
        </a:xfrm>
        <a:prstGeom prst="roundRect">
          <a:avLst>
            <a:gd name="adj" fmla="val 10000"/>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t>Incident</a:t>
          </a:r>
          <a:endParaRPr lang="en-US" sz="1000" kern="1200"/>
        </a:p>
      </dsp:txBody>
      <dsp:txXfrm>
        <a:off x="0" y="0"/>
        <a:ext cx="1577340" cy="524884"/>
      </dsp:txXfrm>
    </dsp:sp>
    <dsp:sp modelId="{614A1056-0DFE-4D1B-B935-247BBB4F0CB4}">
      <dsp:nvSpPr>
        <dsp:cNvPr id="0" name=""/>
        <dsp:cNvSpPr/>
      </dsp:nvSpPr>
      <dsp:spPr>
        <a:xfrm>
          <a:off x="2854443" y="76198"/>
          <a:ext cx="904369" cy="337651"/>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Incident</a:t>
          </a:r>
          <a:endParaRPr lang="en-US" sz="800" kern="1200"/>
        </a:p>
      </dsp:txBody>
      <dsp:txXfrm>
        <a:off x="2864332" y="86087"/>
        <a:ext cx="884591" cy="317873"/>
      </dsp:txXfrm>
    </dsp:sp>
    <dsp:sp modelId="{0AA959DA-EC1C-4D4A-B809-15CC4067BB9E}">
      <dsp:nvSpPr>
        <dsp:cNvPr id="0" name=""/>
        <dsp:cNvSpPr/>
      </dsp:nvSpPr>
      <dsp:spPr>
        <a:xfrm>
          <a:off x="2211629" y="413850"/>
          <a:ext cx="1094998" cy="682290"/>
        </a:xfrm>
        <a:custGeom>
          <a:avLst/>
          <a:gdLst/>
          <a:ahLst/>
          <a:cxnLst/>
          <a:rect l="0" t="0" r="0" b="0"/>
          <a:pathLst>
            <a:path>
              <a:moveTo>
                <a:pt x="1094998" y="0"/>
              </a:moveTo>
              <a:lnTo>
                <a:pt x="1094998" y="341145"/>
              </a:lnTo>
              <a:lnTo>
                <a:pt x="0" y="341145"/>
              </a:lnTo>
              <a:lnTo>
                <a:pt x="0" y="682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F1AE69-1B6C-4E92-9348-F51AD7879974}">
      <dsp:nvSpPr>
        <dsp:cNvPr id="0" name=""/>
        <dsp:cNvSpPr/>
      </dsp:nvSpPr>
      <dsp:spPr>
        <a:xfrm>
          <a:off x="1763572" y="1096140"/>
          <a:ext cx="896112" cy="271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Local Capabilities Exceeded</a:t>
          </a:r>
        </a:p>
      </dsp:txBody>
      <dsp:txXfrm>
        <a:off x="1771526" y="1104094"/>
        <a:ext cx="880204" cy="255668"/>
      </dsp:txXfrm>
    </dsp:sp>
    <dsp:sp modelId="{9A9339B8-5FAC-43CE-8CE0-A98EE882D27C}">
      <dsp:nvSpPr>
        <dsp:cNvPr id="0" name=""/>
        <dsp:cNvSpPr/>
      </dsp:nvSpPr>
      <dsp:spPr>
        <a:xfrm>
          <a:off x="2211629" y="1367717"/>
          <a:ext cx="1130400" cy="301024"/>
        </a:xfrm>
        <a:custGeom>
          <a:avLst/>
          <a:gdLst/>
          <a:ahLst/>
          <a:cxnLst/>
          <a:rect l="0" t="0" r="0" b="0"/>
          <a:pathLst>
            <a:path>
              <a:moveTo>
                <a:pt x="0" y="0"/>
              </a:moveTo>
              <a:lnTo>
                <a:pt x="0" y="150512"/>
              </a:lnTo>
              <a:lnTo>
                <a:pt x="1130400" y="150512"/>
              </a:lnTo>
              <a:lnTo>
                <a:pt x="1130400" y="301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40B8A3-9DA6-4337-8E54-956D71DEEA2F}">
      <dsp:nvSpPr>
        <dsp:cNvPr id="0" name=""/>
        <dsp:cNvSpPr/>
      </dsp:nvSpPr>
      <dsp:spPr>
        <a:xfrm>
          <a:off x="2990474" y="1668741"/>
          <a:ext cx="703110" cy="354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Intiate Regional Recovery Plan</a:t>
          </a:r>
        </a:p>
      </dsp:txBody>
      <dsp:txXfrm>
        <a:off x="3000855" y="1679122"/>
        <a:ext cx="682348" cy="333661"/>
      </dsp:txXfrm>
    </dsp:sp>
    <dsp:sp modelId="{7A3D7BB5-B510-40A0-A9C8-B692C0E1F19A}">
      <dsp:nvSpPr>
        <dsp:cNvPr id="0" name=""/>
        <dsp:cNvSpPr/>
      </dsp:nvSpPr>
      <dsp:spPr>
        <a:xfrm>
          <a:off x="2158131" y="1367717"/>
          <a:ext cx="91440" cy="355316"/>
        </a:xfrm>
        <a:custGeom>
          <a:avLst/>
          <a:gdLst/>
          <a:ahLst/>
          <a:cxnLst/>
          <a:rect l="0" t="0" r="0" b="0"/>
          <a:pathLst>
            <a:path>
              <a:moveTo>
                <a:pt x="53497" y="0"/>
              </a:moveTo>
              <a:lnTo>
                <a:pt x="53497" y="177658"/>
              </a:lnTo>
              <a:lnTo>
                <a:pt x="45720" y="177658"/>
              </a:lnTo>
              <a:lnTo>
                <a:pt x="45720" y="3553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D8665-2842-4107-BBDE-04A1715D1156}">
      <dsp:nvSpPr>
        <dsp:cNvPr id="0" name=""/>
        <dsp:cNvSpPr/>
      </dsp:nvSpPr>
      <dsp:spPr>
        <a:xfrm>
          <a:off x="1755795" y="1723033"/>
          <a:ext cx="896111" cy="3694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Local State of Emergency Declared</a:t>
          </a:r>
        </a:p>
      </dsp:txBody>
      <dsp:txXfrm>
        <a:off x="1766616" y="1733854"/>
        <a:ext cx="874469" cy="347804"/>
      </dsp:txXfrm>
    </dsp:sp>
    <dsp:sp modelId="{65C58DE9-3AA4-4FB7-AE22-A836D1B913DC}">
      <dsp:nvSpPr>
        <dsp:cNvPr id="0" name=""/>
        <dsp:cNvSpPr/>
      </dsp:nvSpPr>
      <dsp:spPr>
        <a:xfrm>
          <a:off x="2153380" y="2092480"/>
          <a:ext cx="91440" cy="429111"/>
        </a:xfrm>
        <a:custGeom>
          <a:avLst/>
          <a:gdLst/>
          <a:ahLst/>
          <a:cxnLst/>
          <a:rect l="0" t="0" r="0" b="0"/>
          <a:pathLst>
            <a:path>
              <a:moveTo>
                <a:pt x="50471" y="0"/>
              </a:moveTo>
              <a:lnTo>
                <a:pt x="50471" y="214555"/>
              </a:lnTo>
              <a:lnTo>
                <a:pt x="45720" y="214555"/>
              </a:lnTo>
              <a:lnTo>
                <a:pt x="45720" y="4291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F4F7CE-6887-44CB-9C0B-15159EC7F0E5}">
      <dsp:nvSpPr>
        <dsp:cNvPr id="0" name=""/>
        <dsp:cNvSpPr/>
      </dsp:nvSpPr>
      <dsp:spPr>
        <a:xfrm>
          <a:off x="1752257" y="2521591"/>
          <a:ext cx="893687" cy="630527"/>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County-led Short-Term Recovery Effort (supported by nonprofit/faith-based orgs.)</a:t>
          </a:r>
        </a:p>
      </dsp:txBody>
      <dsp:txXfrm>
        <a:off x="1770725" y="2540059"/>
        <a:ext cx="856751" cy="593591"/>
      </dsp:txXfrm>
    </dsp:sp>
    <dsp:sp modelId="{8A8DA040-417F-4D94-8701-173CFDDEE6B4}">
      <dsp:nvSpPr>
        <dsp:cNvPr id="0" name=""/>
        <dsp:cNvSpPr/>
      </dsp:nvSpPr>
      <dsp:spPr>
        <a:xfrm>
          <a:off x="2152225" y="3152119"/>
          <a:ext cx="91440" cy="484426"/>
        </a:xfrm>
        <a:custGeom>
          <a:avLst/>
          <a:gdLst/>
          <a:ahLst/>
          <a:cxnLst/>
          <a:rect l="0" t="0" r="0" b="0"/>
          <a:pathLst>
            <a:path>
              <a:moveTo>
                <a:pt x="46875" y="0"/>
              </a:moveTo>
              <a:lnTo>
                <a:pt x="46875" y="242213"/>
              </a:lnTo>
              <a:lnTo>
                <a:pt x="45720" y="242213"/>
              </a:lnTo>
              <a:lnTo>
                <a:pt x="45720" y="484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FEE572-B342-4C63-B885-5F3DEF257F6F}">
      <dsp:nvSpPr>
        <dsp:cNvPr id="0" name=""/>
        <dsp:cNvSpPr/>
      </dsp:nvSpPr>
      <dsp:spPr>
        <a:xfrm>
          <a:off x="1631252" y="3636545"/>
          <a:ext cx="1133386" cy="871835"/>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Begin Transition of Recovery Effort Lead from the County to the Office of Recovery OR Community Group/Long Term Recovery Committee led effort</a:t>
          </a:r>
        </a:p>
      </dsp:txBody>
      <dsp:txXfrm>
        <a:off x="1656787" y="3662080"/>
        <a:ext cx="1082316" cy="820765"/>
      </dsp:txXfrm>
    </dsp:sp>
    <dsp:sp modelId="{972996FE-2736-4337-82BC-BC1A9F9D5463}">
      <dsp:nvSpPr>
        <dsp:cNvPr id="0" name=""/>
        <dsp:cNvSpPr/>
      </dsp:nvSpPr>
      <dsp:spPr>
        <a:xfrm>
          <a:off x="2148857" y="4508381"/>
          <a:ext cx="91440" cy="731835"/>
        </a:xfrm>
        <a:custGeom>
          <a:avLst/>
          <a:gdLst/>
          <a:ahLst/>
          <a:cxnLst/>
          <a:rect l="0" t="0" r="0" b="0"/>
          <a:pathLst>
            <a:path>
              <a:moveTo>
                <a:pt x="49088" y="0"/>
              </a:moveTo>
              <a:lnTo>
                <a:pt x="49088" y="365917"/>
              </a:lnTo>
              <a:lnTo>
                <a:pt x="45720" y="365917"/>
              </a:lnTo>
              <a:lnTo>
                <a:pt x="45720" y="731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E0B7B1-DFBF-4A61-BEB7-A1C7D861AB31}">
      <dsp:nvSpPr>
        <dsp:cNvPr id="0" name=""/>
        <dsp:cNvSpPr/>
      </dsp:nvSpPr>
      <dsp:spPr>
        <a:xfrm>
          <a:off x="1628408" y="5240216"/>
          <a:ext cx="1132336" cy="874569"/>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Office of Recovery OR Community Group/Long Term Recovery Committee led Recovery Effort (with County Support)</a:t>
          </a:r>
        </a:p>
      </dsp:txBody>
      <dsp:txXfrm>
        <a:off x="1654023" y="5265831"/>
        <a:ext cx="1081106" cy="823339"/>
      </dsp:txXfrm>
    </dsp:sp>
    <dsp:sp modelId="{8621E336-34CC-4775-8719-C328CA993CCC}">
      <dsp:nvSpPr>
        <dsp:cNvPr id="0" name=""/>
        <dsp:cNvSpPr/>
      </dsp:nvSpPr>
      <dsp:spPr>
        <a:xfrm>
          <a:off x="3306627" y="413850"/>
          <a:ext cx="1134860" cy="679435"/>
        </a:xfrm>
        <a:custGeom>
          <a:avLst/>
          <a:gdLst/>
          <a:ahLst/>
          <a:cxnLst/>
          <a:rect l="0" t="0" r="0" b="0"/>
          <a:pathLst>
            <a:path>
              <a:moveTo>
                <a:pt x="0" y="0"/>
              </a:moveTo>
              <a:lnTo>
                <a:pt x="0" y="339717"/>
              </a:lnTo>
              <a:lnTo>
                <a:pt x="1134860" y="339717"/>
              </a:lnTo>
              <a:lnTo>
                <a:pt x="1134860" y="679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49DB1-2F1A-4DA4-9F94-791445F4CA80}">
      <dsp:nvSpPr>
        <dsp:cNvPr id="0" name=""/>
        <dsp:cNvSpPr/>
      </dsp:nvSpPr>
      <dsp:spPr>
        <a:xfrm>
          <a:off x="4034122" y="1093285"/>
          <a:ext cx="814731" cy="2715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Local Capabilities NOT Exceeded</a:t>
          </a:r>
        </a:p>
      </dsp:txBody>
      <dsp:txXfrm>
        <a:off x="4042076" y="1101239"/>
        <a:ext cx="798823" cy="255668"/>
      </dsp:txXfrm>
    </dsp:sp>
    <dsp:sp modelId="{178DC1DB-4BF4-41CF-A605-1BDA76B7B565}">
      <dsp:nvSpPr>
        <dsp:cNvPr id="0" name=""/>
        <dsp:cNvSpPr/>
      </dsp:nvSpPr>
      <dsp:spPr>
        <a:xfrm>
          <a:off x="4392805" y="1364862"/>
          <a:ext cx="91440" cy="338371"/>
        </a:xfrm>
        <a:custGeom>
          <a:avLst/>
          <a:gdLst/>
          <a:ahLst/>
          <a:cxnLst/>
          <a:rect l="0" t="0" r="0" b="0"/>
          <a:pathLst>
            <a:path>
              <a:moveTo>
                <a:pt x="48683" y="0"/>
              </a:moveTo>
              <a:lnTo>
                <a:pt x="48683" y="169185"/>
              </a:lnTo>
              <a:lnTo>
                <a:pt x="45720" y="169185"/>
              </a:lnTo>
              <a:lnTo>
                <a:pt x="45720" y="3383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90D0DB-D867-4530-8D33-3A80DE3AE9E8}">
      <dsp:nvSpPr>
        <dsp:cNvPr id="0" name=""/>
        <dsp:cNvSpPr/>
      </dsp:nvSpPr>
      <dsp:spPr>
        <a:xfrm>
          <a:off x="3995787" y="1703233"/>
          <a:ext cx="885477" cy="3739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Continue Managing Incident Response</a:t>
          </a:r>
        </a:p>
      </dsp:txBody>
      <dsp:txXfrm>
        <a:off x="4006740" y="1714186"/>
        <a:ext cx="863571" cy="352068"/>
      </dsp:txXfrm>
    </dsp:sp>
    <dsp:sp modelId="{8C98D43A-7BE0-4DD3-83D6-22217C7C65AA}">
      <dsp:nvSpPr>
        <dsp:cNvPr id="0" name=""/>
        <dsp:cNvSpPr/>
      </dsp:nvSpPr>
      <dsp:spPr>
        <a:xfrm>
          <a:off x="4392211" y="2077208"/>
          <a:ext cx="91440" cy="448896"/>
        </a:xfrm>
        <a:custGeom>
          <a:avLst/>
          <a:gdLst/>
          <a:ahLst/>
          <a:cxnLst/>
          <a:rect l="0" t="0" r="0" b="0"/>
          <a:pathLst>
            <a:path>
              <a:moveTo>
                <a:pt x="46313" y="0"/>
              </a:moveTo>
              <a:lnTo>
                <a:pt x="46313" y="224448"/>
              </a:lnTo>
              <a:lnTo>
                <a:pt x="45720" y="224448"/>
              </a:lnTo>
              <a:lnTo>
                <a:pt x="45720" y="4488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CDED6C-CB00-4C9F-92FF-B18106015C4C}">
      <dsp:nvSpPr>
        <dsp:cNvPr id="0" name=""/>
        <dsp:cNvSpPr/>
      </dsp:nvSpPr>
      <dsp:spPr>
        <a:xfrm>
          <a:off x="3996726" y="2526104"/>
          <a:ext cx="882409" cy="633964"/>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County-led Short-Term Recovery Effort (supported by nonprofit/faith-based orgs.)</a:t>
          </a:r>
        </a:p>
      </dsp:txBody>
      <dsp:txXfrm>
        <a:off x="4015294" y="2544672"/>
        <a:ext cx="845273" cy="596828"/>
      </dsp:txXfrm>
    </dsp:sp>
    <dsp:sp modelId="{A7E16996-6864-4119-9240-2ABCA8A9DB4F}">
      <dsp:nvSpPr>
        <dsp:cNvPr id="0" name=""/>
        <dsp:cNvSpPr/>
      </dsp:nvSpPr>
      <dsp:spPr>
        <a:xfrm>
          <a:off x="4386774" y="3160069"/>
          <a:ext cx="91440" cy="489257"/>
        </a:xfrm>
        <a:custGeom>
          <a:avLst/>
          <a:gdLst/>
          <a:ahLst/>
          <a:cxnLst/>
          <a:rect l="0" t="0" r="0" b="0"/>
          <a:pathLst>
            <a:path>
              <a:moveTo>
                <a:pt x="51157" y="0"/>
              </a:moveTo>
              <a:lnTo>
                <a:pt x="51157" y="244628"/>
              </a:lnTo>
              <a:lnTo>
                <a:pt x="45720" y="244628"/>
              </a:lnTo>
              <a:lnTo>
                <a:pt x="45720" y="4892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87478-FDA3-48D5-BB41-18420A040305}">
      <dsp:nvSpPr>
        <dsp:cNvPr id="0" name=""/>
        <dsp:cNvSpPr/>
      </dsp:nvSpPr>
      <dsp:spPr>
        <a:xfrm>
          <a:off x="3834104" y="3649327"/>
          <a:ext cx="1196779" cy="871836"/>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Begin Transition of Recovery Effort Lead from the County to the Office of Recovery OR Community Group/Long Term Recovery Committee led effort</a:t>
          </a:r>
        </a:p>
      </dsp:txBody>
      <dsp:txXfrm>
        <a:off x="3859639" y="3674862"/>
        <a:ext cx="1145709" cy="820766"/>
      </dsp:txXfrm>
    </dsp:sp>
    <dsp:sp modelId="{D6105E49-7929-46F5-9555-8C9E82001CF7}">
      <dsp:nvSpPr>
        <dsp:cNvPr id="0" name=""/>
        <dsp:cNvSpPr/>
      </dsp:nvSpPr>
      <dsp:spPr>
        <a:xfrm>
          <a:off x="4386428" y="4521163"/>
          <a:ext cx="91440" cy="727017"/>
        </a:xfrm>
        <a:custGeom>
          <a:avLst/>
          <a:gdLst/>
          <a:ahLst/>
          <a:cxnLst/>
          <a:rect l="0" t="0" r="0" b="0"/>
          <a:pathLst>
            <a:path>
              <a:moveTo>
                <a:pt x="46065" y="0"/>
              </a:moveTo>
              <a:lnTo>
                <a:pt x="46065" y="363508"/>
              </a:lnTo>
              <a:lnTo>
                <a:pt x="45720" y="363508"/>
              </a:lnTo>
              <a:lnTo>
                <a:pt x="45720" y="727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D205AA-9420-4EB3-8E82-ED68A97E5AB8}">
      <dsp:nvSpPr>
        <dsp:cNvPr id="0" name=""/>
        <dsp:cNvSpPr/>
      </dsp:nvSpPr>
      <dsp:spPr>
        <a:xfrm>
          <a:off x="3865980" y="5248181"/>
          <a:ext cx="1132336" cy="874569"/>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Office of Recovery OR Community Group/Long Term Recovery Committee led Recovery Effort (with County Support)</a:t>
          </a:r>
        </a:p>
      </dsp:txBody>
      <dsp:txXfrm>
        <a:off x="3891595" y="5273796"/>
        <a:ext cx="1081106" cy="823339"/>
      </dsp:txXfrm>
    </dsp:sp>
    <dsp:sp modelId="{D3913C10-7D52-4031-A213-FAB6FCE91680}">
      <dsp:nvSpPr>
        <dsp:cNvPr id="0" name=""/>
        <dsp:cNvSpPr/>
      </dsp:nvSpPr>
      <dsp:spPr>
        <a:xfrm>
          <a:off x="3338767" y="1364862"/>
          <a:ext cx="1102721" cy="326627"/>
        </a:xfrm>
        <a:custGeom>
          <a:avLst/>
          <a:gdLst/>
          <a:ahLst/>
          <a:cxnLst/>
          <a:rect l="0" t="0" r="0" b="0"/>
          <a:pathLst>
            <a:path>
              <a:moveTo>
                <a:pt x="1102721" y="0"/>
              </a:moveTo>
              <a:lnTo>
                <a:pt x="1102721" y="163313"/>
              </a:lnTo>
              <a:lnTo>
                <a:pt x="0" y="163313"/>
              </a:lnTo>
              <a:lnTo>
                <a:pt x="0" y="3266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C43586-9A8A-42CD-BC3C-293B8D4E6C15}">
      <dsp:nvSpPr>
        <dsp:cNvPr id="0" name=""/>
        <dsp:cNvSpPr/>
      </dsp:nvSpPr>
      <dsp:spPr>
        <a:xfrm>
          <a:off x="2974648" y="1691489"/>
          <a:ext cx="728238" cy="261390"/>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solidFill>
              <a:srgbClr val="FF0000"/>
            </a:solidFill>
          </a:endParaRPr>
        </a:p>
      </dsp:txBody>
      <dsp:txXfrm>
        <a:off x="2982304" y="1699145"/>
        <a:ext cx="712926" cy="24607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560080-6197-4E83-A262-1771458C615E}">
      <dsp:nvSpPr>
        <dsp:cNvPr id="0" name=""/>
        <dsp:cNvSpPr/>
      </dsp:nvSpPr>
      <dsp:spPr>
        <a:xfrm>
          <a:off x="0" y="2061024"/>
          <a:ext cx="5257800" cy="33812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MEMA facilitates Declaration Assistance Program </a:t>
          </a:r>
        </a:p>
      </dsp:txBody>
      <dsp:txXfrm>
        <a:off x="0" y="2061024"/>
        <a:ext cx="5257800" cy="338128"/>
      </dsp:txXfrm>
    </dsp:sp>
    <dsp:sp modelId="{6730276A-37B9-4151-8C4B-5EB3C072E4A0}">
      <dsp:nvSpPr>
        <dsp:cNvPr id="0" name=""/>
        <dsp:cNvSpPr/>
      </dsp:nvSpPr>
      <dsp:spPr>
        <a:xfrm rot="10800000">
          <a:off x="0" y="1546055"/>
          <a:ext cx="5257800" cy="520041"/>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Declaration is authorized</a:t>
          </a:r>
        </a:p>
      </dsp:txBody>
      <dsp:txXfrm rot="10800000">
        <a:off x="0" y="1546055"/>
        <a:ext cx="5257800" cy="337907"/>
      </dsp:txXfrm>
    </dsp:sp>
    <dsp:sp modelId="{8D035814-4425-4575-9F1A-C19A8F1C4E20}">
      <dsp:nvSpPr>
        <dsp:cNvPr id="0" name=""/>
        <dsp:cNvSpPr/>
      </dsp:nvSpPr>
      <dsp:spPr>
        <a:xfrm rot="10800000">
          <a:off x="0" y="1031085"/>
          <a:ext cx="5257800" cy="520041"/>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MEMA prepares Governor's Request for Declaration</a:t>
          </a:r>
        </a:p>
      </dsp:txBody>
      <dsp:txXfrm rot="10800000">
        <a:off x="0" y="1031085"/>
        <a:ext cx="5257800" cy="337907"/>
      </dsp:txXfrm>
    </dsp:sp>
    <dsp:sp modelId="{9C2632FC-BD67-4C21-A8E4-446E4274650A}">
      <dsp:nvSpPr>
        <dsp:cNvPr id="0" name=""/>
        <dsp:cNvSpPr/>
      </dsp:nvSpPr>
      <dsp:spPr>
        <a:xfrm rot="10800000">
          <a:off x="0" y="516116"/>
          <a:ext cx="5257800" cy="520041"/>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Joint PDA is conducted</a:t>
          </a:r>
        </a:p>
      </dsp:txBody>
      <dsp:txXfrm rot="10800000">
        <a:off x="0" y="516116"/>
        <a:ext cx="5257800" cy="337907"/>
      </dsp:txXfrm>
    </dsp:sp>
    <dsp:sp modelId="{AE01D95F-AE18-4E9A-9DB5-C5DB89EC5C87}">
      <dsp:nvSpPr>
        <dsp:cNvPr id="0" name=""/>
        <dsp:cNvSpPr/>
      </dsp:nvSpPr>
      <dsp:spPr>
        <a:xfrm rot="10800000">
          <a:off x="0" y="1147"/>
          <a:ext cx="5257800" cy="520041"/>
        </a:xfrm>
        <a:prstGeom prst="upArrowCallou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MEMA Executive Director requests Joint PDA</a:t>
          </a:r>
        </a:p>
      </dsp:txBody>
      <dsp:txXfrm rot="10800000">
        <a:off x="0" y="1147"/>
        <a:ext cx="5257800" cy="3379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770EAA-1BDA-4781-8A11-7A75B753D6BC}">
      <dsp:nvSpPr>
        <dsp:cNvPr id="0" name=""/>
        <dsp:cNvSpPr/>
      </dsp:nvSpPr>
      <dsp:spPr>
        <a:xfrm>
          <a:off x="394334" y="0"/>
          <a:ext cx="4469130" cy="3067050"/>
        </a:xfrm>
        <a:prstGeom prst="rightArrow">
          <a:avLst/>
        </a:prstGeom>
        <a:solidFill>
          <a:schemeClr val="tx1"/>
        </a:solidFill>
        <a:ln>
          <a:noFill/>
        </a:ln>
        <a:effectLst/>
      </dsp:spPr>
      <dsp:style>
        <a:lnRef idx="0">
          <a:scrgbClr r="0" g="0" b="0"/>
        </a:lnRef>
        <a:fillRef idx="1">
          <a:scrgbClr r="0" g="0" b="0"/>
        </a:fillRef>
        <a:effectRef idx="0">
          <a:scrgbClr r="0" g="0" b="0"/>
        </a:effectRef>
        <a:fontRef idx="minor"/>
      </dsp:style>
    </dsp:sp>
    <dsp:sp modelId="{FE324122-9AFF-491E-A71A-83566B81353E}">
      <dsp:nvSpPr>
        <dsp:cNvPr id="0" name=""/>
        <dsp:cNvSpPr/>
      </dsp:nvSpPr>
      <dsp:spPr>
        <a:xfrm>
          <a:off x="5648" y="920115"/>
          <a:ext cx="1692354" cy="12268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Short-term Recovery (led by County and supported by community/ nonprofit/faith-based orgs.)</a:t>
          </a:r>
        </a:p>
      </dsp:txBody>
      <dsp:txXfrm>
        <a:off x="65536" y="980003"/>
        <a:ext cx="1572578" cy="1107044"/>
      </dsp:txXfrm>
    </dsp:sp>
    <dsp:sp modelId="{BA6C33A6-97B8-4966-BF1C-55F6175853BA}">
      <dsp:nvSpPr>
        <dsp:cNvPr id="0" name=""/>
        <dsp:cNvSpPr/>
      </dsp:nvSpPr>
      <dsp:spPr>
        <a:xfrm>
          <a:off x="1782722" y="920115"/>
          <a:ext cx="1692354" cy="1226820"/>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Intermediate Recovery (transition from County to the Office of Recovery OR Community Group/Long Term Recovery Committee led effort)</a:t>
          </a:r>
        </a:p>
      </dsp:txBody>
      <dsp:txXfrm>
        <a:off x="1842610" y="980003"/>
        <a:ext cx="1572578" cy="1107044"/>
      </dsp:txXfrm>
    </dsp:sp>
    <dsp:sp modelId="{3B0998EA-EB21-4DC2-B8E3-0BD9C2517EB5}">
      <dsp:nvSpPr>
        <dsp:cNvPr id="0" name=""/>
        <dsp:cNvSpPr/>
      </dsp:nvSpPr>
      <dsp:spPr>
        <a:xfrm>
          <a:off x="3559797" y="920115"/>
          <a:ext cx="1692354" cy="122682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Long-term Recovery (led by the Office of Recovery OR Community Group/Long Term Recovery Committee and supported by the County)</a:t>
          </a:r>
        </a:p>
      </dsp:txBody>
      <dsp:txXfrm>
        <a:off x="3619685" y="980003"/>
        <a:ext cx="1572578" cy="11070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60B95-C08D-408C-8F0D-4E6FEDB57999}">
      <dsp:nvSpPr>
        <dsp:cNvPr id="0" name=""/>
        <dsp:cNvSpPr/>
      </dsp:nvSpPr>
      <dsp:spPr>
        <a:xfrm>
          <a:off x="0" y="0"/>
          <a:ext cx="5257800" cy="1204436"/>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E86A12-1197-4D3F-9419-9292C64758A3}">
      <dsp:nvSpPr>
        <dsp:cNvPr id="0" name=""/>
        <dsp:cNvSpPr/>
      </dsp:nvSpPr>
      <dsp:spPr>
        <a:xfrm>
          <a:off x="159181" y="160591"/>
          <a:ext cx="1148706" cy="883253"/>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2024BE-FE17-4701-A916-967FE14A4552}">
      <dsp:nvSpPr>
        <dsp:cNvPr id="0" name=""/>
        <dsp:cNvSpPr/>
      </dsp:nvSpPr>
      <dsp:spPr>
        <a:xfrm rot="10800000">
          <a:off x="159181" y="1204436"/>
          <a:ext cx="1148706" cy="1472088"/>
        </a:xfrm>
        <a:prstGeom prst="round2SameRect">
          <a:avLst>
            <a:gd name="adj1" fmla="val 105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t>Mass Care:</a:t>
          </a:r>
        </a:p>
        <a:p>
          <a:pPr marL="57150" lvl="1" indent="-57150" algn="l" defTabSz="355600">
            <a:lnSpc>
              <a:spcPct val="90000"/>
            </a:lnSpc>
            <a:spcBef>
              <a:spcPct val="0"/>
            </a:spcBef>
            <a:spcAft>
              <a:spcPct val="15000"/>
            </a:spcAft>
            <a:buChar char="••"/>
          </a:pPr>
          <a:r>
            <a:rPr lang="en-US" sz="800" kern="1200"/>
            <a:t>support sheltering efforts</a:t>
          </a:r>
        </a:p>
        <a:p>
          <a:pPr marL="57150" lvl="1" indent="-57150" algn="l" defTabSz="355600">
            <a:lnSpc>
              <a:spcPct val="90000"/>
            </a:lnSpc>
            <a:spcBef>
              <a:spcPct val="0"/>
            </a:spcBef>
            <a:spcAft>
              <a:spcPct val="15000"/>
            </a:spcAft>
            <a:buChar char="••"/>
          </a:pPr>
          <a:r>
            <a:rPr lang="en-US" sz="800" kern="1200"/>
            <a:t>support feeding efforts</a:t>
          </a:r>
        </a:p>
      </dsp:txBody>
      <dsp:txXfrm rot="10800000">
        <a:off x="194508" y="1204436"/>
        <a:ext cx="1078052" cy="1436761"/>
      </dsp:txXfrm>
    </dsp:sp>
    <dsp:sp modelId="{9F68E075-C593-4843-B0F1-9C00D96970AF}">
      <dsp:nvSpPr>
        <dsp:cNvPr id="0" name=""/>
        <dsp:cNvSpPr/>
      </dsp:nvSpPr>
      <dsp:spPr>
        <a:xfrm>
          <a:off x="1422758" y="160591"/>
          <a:ext cx="1148706" cy="883253"/>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68125C-27A2-4746-8EE0-D8353946F5B7}">
      <dsp:nvSpPr>
        <dsp:cNvPr id="0" name=""/>
        <dsp:cNvSpPr/>
      </dsp:nvSpPr>
      <dsp:spPr>
        <a:xfrm rot="10800000">
          <a:off x="1422758" y="1204436"/>
          <a:ext cx="1148706" cy="1472088"/>
        </a:xfrm>
        <a:prstGeom prst="round2SameRect">
          <a:avLst>
            <a:gd name="adj1" fmla="val 105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t>Debris Removal:</a:t>
          </a:r>
        </a:p>
        <a:p>
          <a:pPr marL="57150" lvl="1" indent="-57150" algn="l" defTabSz="355600">
            <a:lnSpc>
              <a:spcPct val="90000"/>
            </a:lnSpc>
            <a:spcBef>
              <a:spcPct val="0"/>
            </a:spcBef>
            <a:spcAft>
              <a:spcPct val="15000"/>
            </a:spcAft>
            <a:buChar char="••"/>
          </a:pPr>
          <a:r>
            <a:rPr lang="en-US" sz="800" kern="1200"/>
            <a:t>clear debris on transportation routes</a:t>
          </a:r>
        </a:p>
      </dsp:txBody>
      <dsp:txXfrm rot="10800000">
        <a:off x="1458085" y="1204436"/>
        <a:ext cx="1078052" cy="1436761"/>
      </dsp:txXfrm>
    </dsp:sp>
    <dsp:sp modelId="{74084F8A-AA63-4DC7-8CF5-5A04A93B3EC7}">
      <dsp:nvSpPr>
        <dsp:cNvPr id="0" name=""/>
        <dsp:cNvSpPr/>
      </dsp:nvSpPr>
      <dsp:spPr>
        <a:xfrm>
          <a:off x="2686335" y="160591"/>
          <a:ext cx="1148706" cy="883253"/>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2F7C01-1163-4266-B4E6-9AE3DA0C9710}">
      <dsp:nvSpPr>
        <dsp:cNvPr id="0" name=""/>
        <dsp:cNvSpPr/>
      </dsp:nvSpPr>
      <dsp:spPr>
        <a:xfrm rot="10800000">
          <a:off x="2686335" y="1204436"/>
          <a:ext cx="1148706" cy="1472088"/>
        </a:xfrm>
        <a:prstGeom prst="round2SameRect">
          <a:avLst>
            <a:gd name="adj1" fmla="val 105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t>Health Care:</a:t>
          </a:r>
        </a:p>
        <a:p>
          <a:pPr marL="57150" lvl="1" indent="-57150" algn="l" defTabSz="355600">
            <a:lnSpc>
              <a:spcPct val="90000"/>
            </a:lnSpc>
            <a:spcBef>
              <a:spcPct val="0"/>
            </a:spcBef>
            <a:spcAft>
              <a:spcPct val="15000"/>
            </a:spcAft>
            <a:buChar char="••"/>
          </a:pPr>
          <a:r>
            <a:rPr lang="en-US" sz="800" kern="1200"/>
            <a:t>support mental and behavioral health needs</a:t>
          </a:r>
        </a:p>
        <a:p>
          <a:pPr marL="57150" lvl="1" indent="-57150" algn="l" defTabSz="355600">
            <a:lnSpc>
              <a:spcPct val="90000"/>
            </a:lnSpc>
            <a:spcBef>
              <a:spcPct val="0"/>
            </a:spcBef>
            <a:spcAft>
              <a:spcPct val="15000"/>
            </a:spcAft>
            <a:buChar char="••"/>
          </a:pPr>
          <a:r>
            <a:rPr lang="en-US" sz="800" kern="1200"/>
            <a:t>provide emergency and temporary medical  care, and basic medical services </a:t>
          </a:r>
        </a:p>
      </dsp:txBody>
      <dsp:txXfrm rot="10800000">
        <a:off x="2721662" y="1204436"/>
        <a:ext cx="1078052" cy="1436761"/>
      </dsp:txXfrm>
    </dsp:sp>
    <dsp:sp modelId="{9A75BFD9-F0F6-4934-88E9-8D5E1715CA9C}">
      <dsp:nvSpPr>
        <dsp:cNvPr id="0" name=""/>
        <dsp:cNvSpPr/>
      </dsp:nvSpPr>
      <dsp:spPr>
        <a:xfrm>
          <a:off x="3949911" y="160591"/>
          <a:ext cx="1148706" cy="883253"/>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FFC4F6-271F-4B46-B993-48658143BBA9}">
      <dsp:nvSpPr>
        <dsp:cNvPr id="0" name=""/>
        <dsp:cNvSpPr/>
      </dsp:nvSpPr>
      <dsp:spPr>
        <a:xfrm rot="10800000">
          <a:off x="3949911" y="1204436"/>
          <a:ext cx="1148706" cy="1472088"/>
        </a:xfrm>
        <a:prstGeom prst="round2SameRect">
          <a:avLst>
            <a:gd name="adj1" fmla="val 105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l" defTabSz="444500">
            <a:lnSpc>
              <a:spcPct val="90000"/>
            </a:lnSpc>
            <a:spcBef>
              <a:spcPct val="0"/>
            </a:spcBef>
            <a:spcAft>
              <a:spcPct val="35000"/>
            </a:spcAft>
          </a:pPr>
          <a:r>
            <a:rPr lang="en-US" sz="1000" kern="1200"/>
            <a:t>Mitigation:</a:t>
          </a:r>
        </a:p>
        <a:p>
          <a:pPr marL="57150" lvl="1" indent="-57150" algn="l" defTabSz="355600">
            <a:lnSpc>
              <a:spcPct val="90000"/>
            </a:lnSpc>
            <a:spcBef>
              <a:spcPct val="0"/>
            </a:spcBef>
            <a:spcAft>
              <a:spcPct val="15000"/>
            </a:spcAft>
            <a:buChar char="••"/>
          </a:pPr>
          <a:r>
            <a:rPr lang="en-US" sz="800" kern="1200"/>
            <a:t>assess risks and vulnerabilities</a:t>
          </a:r>
        </a:p>
      </dsp:txBody>
      <dsp:txXfrm rot="10800000">
        <a:off x="3985238" y="1204436"/>
        <a:ext cx="1078052" cy="14367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60B95-C08D-408C-8F0D-4E6FEDB57999}">
      <dsp:nvSpPr>
        <dsp:cNvPr id="0" name=""/>
        <dsp:cNvSpPr/>
      </dsp:nvSpPr>
      <dsp:spPr>
        <a:xfrm>
          <a:off x="0" y="0"/>
          <a:ext cx="5257800" cy="1821656"/>
        </a:xfrm>
        <a:prstGeom prst="roundRect">
          <a:avLst>
            <a:gd name="adj" fmla="val 10000"/>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E86A12-1197-4D3F-9419-9292C64758A3}">
      <dsp:nvSpPr>
        <dsp:cNvPr id="0" name=""/>
        <dsp:cNvSpPr/>
      </dsp:nvSpPr>
      <dsp:spPr>
        <a:xfrm>
          <a:off x="159423" y="242887"/>
          <a:ext cx="914621" cy="1335881"/>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2024BE-FE17-4701-A916-967FE14A4552}">
      <dsp:nvSpPr>
        <dsp:cNvPr id="0" name=""/>
        <dsp:cNvSpPr/>
      </dsp:nvSpPr>
      <dsp:spPr>
        <a:xfrm rot="10800000">
          <a:off x="159423" y="1821656"/>
          <a:ext cx="914621" cy="2226468"/>
        </a:xfrm>
        <a:prstGeom prst="round2SameRect">
          <a:avLst>
            <a:gd name="adj1" fmla="val 10500"/>
            <a:gd name="adj2" fmla="val 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Housing:</a:t>
          </a:r>
        </a:p>
        <a:p>
          <a:pPr marL="57150" lvl="1" indent="-57150" algn="l" defTabSz="444500">
            <a:lnSpc>
              <a:spcPct val="90000"/>
            </a:lnSpc>
            <a:spcBef>
              <a:spcPct val="0"/>
            </a:spcBef>
            <a:spcAft>
              <a:spcPct val="15000"/>
            </a:spcAft>
            <a:buChar char="••"/>
          </a:pPr>
          <a:r>
            <a:rPr lang="en-US" sz="1000" kern="1200"/>
            <a:t>provide interim housing solutions</a:t>
          </a:r>
        </a:p>
      </dsp:txBody>
      <dsp:txXfrm rot="10800000">
        <a:off x="187551" y="1821656"/>
        <a:ext cx="858365" cy="2198340"/>
      </dsp:txXfrm>
    </dsp:sp>
    <dsp:sp modelId="{9F68E075-C593-4843-B0F1-9C00D96970AF}">
      <dsp:nvSpPr>
        <dsp:cNvPr id="0" name=""/>
        <dsp:cNvSpPr/>
      </dsp:nvSpPr>
      <dsp:spPr>
        <a:xfrm>
          <a:off x="1165506" y="242887"/>
          <a:ext cx="914621" cy="1335881"/>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68125C-27A2-4746-8EE0-D8353946F5B7}">
      <dsp:nvSpPr>
        <dsp:cNvPr id="0" name=""/>
        <dsp:cNvSpPr/>
      </dsp:nvSpPr>
      <dsp:spPr>
        <a:xfrm rot="10800000">
          <a:off x="1165506" y="1821656"/>
          <a:ext cx="914621" cy="2226468"/>
        </a:xfrm>
        <a:prstGeom prst="round2SameRect">
          <a:avLst>
            <a:gd name="adj1" fmla="val 10500"/>
            <a:gd name="adj2" fmla="val 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Debris Removal and Infrastruct-ure Restoration:</a:t>
          </a:r>
        </a:p>
        <a:p>
          <a:pPr marL="57150" lvl="1" indent="-57150" algn="l" defTabSz="444500">
            <a:lnSpc>
              <a:spcPct val="90000"/>
            </a:lnSpc>
            <a:spcBef>
              <a:spcPct val="0"/>
            </a:spcBef>
            <a:spcAft>
              <a:spcPct val="15000"/>
            </a:spcAft>
            <a:buChar char="••"/>
          </a:pPr>
          <a:r>
            <a:rPr lang="en-US" sz="1000" kern="1200"/>
            <a:t>clear debris</a:t>
          </a:r>
        </a:p>
        <a:p>
          <a:pPr marL="57150" lvl="1" indent="-57150" algn="l" defTabSz="444500">
            <a:lnSpc>
              <a:spcPct val="90000"/>
            </a:lnSpc>
            <a:spcBef>
              <a:spcPct val="0"/>
            </a:spcBef>
            <a:spcAft>
              <a:spcPct val="15000"/>
            </a:spcAft>
            <a:buChar char="••"/>
          </a:pPr>
          <a:r>
            <a:rPr lang="en-US" sz="1000" kern="1200"/>
            <a:t>repair infrastructure</a:t>
          </a:r>
        </a:p>
      </dsp:txBody>
      <dsp:txXfrm rot="10800000">
        <a:off x="1193634" y="1821656"/>
        <a:ext cx="858365" cy="2198340"/>
      </dsp:txXfrm>
    </dsp:sp>
    <dsp:sp modelId="{74084F8A-AA63-4DC7-8CF5-5A04A93B3EC7}">
      <dsp:nvSpPr>
        <dsp:cNvPr id="0" name=""/>
        <dsp:cNvSpPr/>
      </dsp:nvSpPr>
      <dsp:spPr>
        <a:xfrm>
          <a:off x="2171589" y="242887"/>
          <a:ext cx="914621" cy="1335881"/>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2F7C01-1163-4266-B4E6-9AE3DA0C9710}">
      <dsp:nvSpPr>
        <dsp:cNvPr id="0" name=""/>
        <dsp:cNvSpPr/>
      </dsp:nvSpPr>
      <dsp:spPr>
        <a:xfrm rot="10800000">
          <a:off x="2171589" y="1821656"/>
          <a:ext cx="914621" cy="2226468"/>
        </a:xfrm>
        <a:prstGeom prst="round2SameRect">
          <a:avLst>
            <a:gd name="adj1" fmla="val 10500"/>
            <a:gd name="adj2" fmla="val 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Health Care:</a:t>
          </a:r>
        </a:p>
        <a:p>
          <a:pPr marL="57150" lvl="1" indent="-57150" algn="l" defTabSz="444500">
            <a:lnSpc>
              <a:spcPct val="90000"/>
            </a:lnSpc>
            <a:spcBef>
              <a:spcPct val="0"/>
            </a:spcBef>
            <a:spcAft>
              <a:spcPct val="15000"/>
            </a:spcAft>
            <a:buChar char="••"/>
          </a:pPr>
          <a:r>
            <a:rPr lang="en-US" sz="1000" kern="1200"/>
            <a:t>support mental and behavioral health needs</a:t>
          </a:r>
        </a:p>
        <a:p>
          <a:pPr marL="57150" lvl="1" indent="-57150" algn="l" defTabSz="444500">
            <a:lnSpc>
              <a:spcPct val="90000"/>
            </a:lnSpc>
            <a:spcBef>
              <a:spcPct val="0"/>
            </a:spcBef>
            <a:spcAft>
              <a:spcPct val="15000"/>
            </a:spcAft>
            <a:buChar char="••"/>
          </a:pPr>
          <a:r>
            <a:rPr lang="en-US" sz="1000" kern="1200"/>
            <a:t>provide ongoing medical  care and ensure continuity of care</a:t>
          </a:r>
        </a:p>
      </dsp:txBody>
      <dsp:txXfrm rot="10800000">
        <a:off x="2199717" y="1821656"/>
        <a:ext cx="858365" cy="2198340"/>
      </dsp:txXfrm>
    </dsp:sp>
    <dsp:sp modelId="{9A75BFD9-F0F6-4934-88E9-8D5E1715CA9C}">
      <dsp:nvSpPr>
        <dsp:cNvPr id="0" name=""/>
        <dsp:cNvSpPr/>
      </dsp:nvSpPr>
      <dsp:spPr>
        <a:xfrm>
          <a:off x="3177672" y="242887"/>
          <a:ext cx="914621" cy="1335881"/>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FFC4F6-271F-4B46-B993-48658143BBA9}">
      <dsp:nvSpPr>
        <dsp:cNvPr id="0" name=""/>
        <dsp:cNvSpPr/>
      </dsp:nvSpPr>
      <dsp:spPr>
        <a:xfrm rot="10800000">
          <a:off x="3177672" y="1821656"/>
          <a:ext cx="914621" cy="2226468"/>
        </a:xfrm>
        <a:prstGeom prst="round2SameRect">
          <a:avLst>
            <a:gd name="adj1" fmla="val 10500"/>
            <a:gd name="adj2" fmla="val 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Mitigation:</a:t>
          </a:r>
        </a:p>
        <a:p>
          <a:pPr marL="57150" lvl="1" indent="-57150" algn="l" defTabSz="444500">
            <a:lnSpc>
              <a:spcPct val="90000"/>
            </a:lnSpc>
            <a:spcBef>
              <a:spcPct val="0"/>
            </a:spcBef>
            <a:spcAft>
              <a:spcPct val="15000"/>
            </a:spcAft>
            <a:buChar char="••"/>
          </a:pPr>
          <a:r>
            <a:rPr lang="en-US" sz="1000" kern="1200"/>
            <a:t>identify ways to rebuild to ensure resilience </a:t>
          </a:r>
        </a:p>
      </dsp:txBody>
      <dsp:txXfrm rot="10800000">
        <a:off x="3205800" y="1821656"/>
        <a:ext cx="858365" cy="2198340"/>
      </dsp:txXfrm>
    </dsp:sp>
    <dsp:sp modelId="{F62ED06F-D841-47CB-941C-A1921ACDC8D0}">
      <dsp:nvSpPr>
        <dsp:cNvPr id="0" name=""/>
        <dsp:cNvSpPr/>
      </dsp:nvSpPr>
      <dsp:spPr>
        <a:xfrm>
          <a:off x="4183755" y="242887"/>
          <a:ext cx="914621" cy="1335881"/>
        </a:xfrm>
        <a:prstGeom prst="roundRect">
          <a:avLst>
            <a:gd name="adj" fmla="val 1000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0E977B-4F74-4D17-96EA-4B5043117251}">
      <dsp:nvSpPr>
        <dsp:cNvPr id="0" name=""/>
        <dsp:cNvSpPr/>
      </dsp:nvSpPr>
      <dsp:spPr>
        <a:xfrm rot="10800000">
          <a:off x="4183755" y="1821656"/>
          <a:ext cx="914621" cy="2226468"/>
        </a:xfrm>
        <a:prstGeom prst="round2SameRect">
          <a:avLst>
            <a:gd name="adj1" fmla="val 10500"/>
            <a:gd name="adj2" fmla="val 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Businesses:</a:t>
          </a:r>
        </a:p>
        <a:p>
          <a:pPr marL="57150" lvl="1" indent="-57150" algn="l" defTabSz="444500">
            <a:lnSpc>
              <a:spcPct val="90000"/>
            </a:lnSpc>
            <a:spcBef>
              <a:spcPct val="0"/>
            </a:spcBef>
            <a:spcAft>
              <a:spcPct val="15000"/>
            </a:spcAft>
            <a:buChar char="••"/>
          </a:pPr>
          <a:r>
            <a:rPr lang="en-US" sz="1000" kern="1200"/>
            <a:t>support the reestablishment of businesses</a:t>
          </a:r>
        </a:p>
      </dsp:txBody>
      <dsp:txXfrm rot="10800000">
        <a:off x="4211883" y="1821656"/>
        <a:ext cx="858365" cy="21983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60B95-C08D-408C-8F0D-4E6FEDB57999}">
      <dsp:nvSpPr>
        <dsp:cNvPr id="0" name=""/>
        <dsp:cNvSpPr/>
      </dsp:nvSpPr>
      <dsp:spPr>
        <a:xfrm>
          <a:off x="0" y="0"/>
          <a:ext cx="5257800" cy="138017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E86A12-1197-4D3F-9419-9292C64758A3}">
      <dsp:nvSpPr>
        <dsp:cNvPr id="0" name=""/>
        <dsp:cNvSpPr/>
      </dsp:nvSpPr>
      <dsp:spPr>
        <a:xfrm>
          <a:off x="159423" y="184023"/>
          <a:ext cx="914621" cy="1012126"/>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2024BE-FE17-4701-A916-967FE14A4552}">
      <dsp:nvSpPr>
        <dsp:cNvPr id="0" name=""/>
        <dsp:cNvSpPr/>
      </dsp:nvSpPr>
      <dsp:spPr>
        <a:xfrm rot="10800000">
          <a:off x="159423" y="1380172"/>
          <a:ext cx="914621" cy="1686877"/>
        </a:xfrm>
        <a:prstGeom prst="round2SameRect">
          <a:avLst>
            <a:gd name="adj1" fmla="val 10500"/>
            <a:gd name="adj2" fmla="val 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Housing:</a:t>
          </a:r>
        </a:p>
        <a:p>
          <a:pPr marL="57150" lvl="1" indent="-57150" algn="l" defTabSz="444500">
            <a:lnSpc>
              <a:spcPct val="90000"/>
            </a:lnSpc>
            <a:spcBef>
              <a:spcPct val="0"/>
            </a:spcBef>
            <a:spcAft>
              <a:spcPct val="15000"/>
            </a:spcAft>
            <a:buChar char="••"/>
          </a:pPr>
          <a:r>
            <a:rPr lang="en-US" sz="1000" kern="1200"/>
            <a:t>develop permanent housing solutions</a:t>
          </a:r>
        </a:p>
      </dsp:txBody>
      <dsp:txXfrm rot="10800000">
        <a:off x="187551" y="1380172"/>
        <a:ext cx="858365" cy="1658749"/>
      </dsp:txXfrm>
    </dsp:sp>
    <dsp:sp modelId="{9F68E075-C593-4843-B0F1-9C00D96970AF}">
      <dsp:nvSpPr>
        <dsp:cNvPr id="0" name=""/>
        <dsp:cNvSpPr/>
      </dsp:nvSpPr>
      <dsp:spPr>
        <a:xfrm>
          <a:off x="1165506" y="184023"/>
          <a:ext cx="914621" cy="1012126"/>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68125C-27A2-4746-8EE0-D8353946F5B7}">
      <dsp:nvSpPr>
        <dsp:cNvPr id="0" name=""/>
        <dsp:cNvSpPr/>
      </dsp:nvSpPr>
      <dsp:spPr>
        <a:xfrm rot="10800000">
          <a:off x="1165506" y="1380172"/>
          <a:ext cx="914621" cy="1686877"/>
        </a:xfrm>
        <a:prstGeom prst="round2SameRect">
          <a:avLst>
            <a:gd name="adj1" fmla="val 10500"/>
            <a:gd name="adj2" fmla="val 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Infrastruct-ure Restoration:</a:t>
          </a:r>
        </a:p>
        <a:p>
          <a:pPr marL="57150" lvl="1" indent="-57150" algn="l" defTabSz="444500">
            <a:lnSpc>
              <a:spcPct val="90000"/>
            </a:lnSpc>
            <a:spcBef>
              <a:spcPct val="0"/>
            </a:spcBef>
            <a:spcAft>
              <a:spcPct val="15000"/>
            </a:spcAft>
            <a:buChar char="••"/>
          </a:pPr>
          <a:r>
            <a:rPr lang="en-US" sz="1000" kern="1200"/>
            <a:t>rebuild infrastructure to meet community needs</a:t>
          </a:r>
        </a:p>
      </dsp:txBody>
      <dsp:txXfrm rot="10800000">
        <a:off x="1193634" y="1380172"/>
        <a:ext cx="858365" cy="1658749"/>
      </dsp:txXfrm>
    </dsp:sp>
    <dsp:sp modelId="{74084F8A-AA63-4DC7-8CF5-5A04A93B3EC7}">
      <dsp:nvSpPr>
        <dsp:cNvPr id="0" name=""/>
        <dsp:cNvSpPr/>
      </dsp:nvSpPr>
      <dsp:spPr>
        <a:xfrm>
          <a:off x="2171589" y="184023"/>
          <a:ext cx="914621" cy="101212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2F7C01-1163-4266-B4E6-9AE3DA0C9710}">
      <dsp:nvSpPr>
        <dsp:cNvPr id="0" name=""/>
        <dsp:cNvSpPr/>
      </dsp:nvSpPr>
      <dsp:spPr>
        <a:xfrm rot="10800000">
          <a:off x="2171589" y="1380172"/>
          <a:ext cx="914621" cy="1686877"/>
        </a:xfrm>
        <a:prstGeom prst="round2SameRect">
          <a:avLst>
            <a:gd name="adj1" fmla="val 10500"/>
            <a:gd name="adj2" fmla="val 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Health Care:</a:t>
          </a:r>
        </a:p>
        <a:p>
          <a:pPr marL="57150" lvl="1" indent="-57150" algn="l" defTabSz="444500">
            <a:lnSpc>
              <a:spcPct val="90000"/>
            </a:lnSpc>
            <a:spcBef>
              <a:spcPct val="0"/>
            </a:spcBef>
            <a:spcAft>
              <a:spcPct val="15000"/>
            </a:spcAft>
            <a:buChar char="••"/>
          </a:pPr>
          <a:r>
            <a:rPr lang="en-US" sz="1000" kern="1200"/>
            <a:t>support mental and behavioral health needs</a:t>
          </a:r>
        </a:p>
        <a:p>
          <a:pPr marL="57150" lvl="1" indent="-57150" algn="l" defTabSz="444500">
            <a:lnSpc>
              <a:spcPct val="90000"/>
            </a:lnSpc>
            <a:spcBef>
              <a:spcPct val="0"/>
            </a:spcBef>
            <a:spcAft>
              <a:spcPct val="15000"/>
            </a:spcAft>
            <a:buChar char="••"/>
          </a:pPr>
          <a:r>
            <a:rPr lang="en-US" sz="1000" kern="1200"/>
            <a:t>reestablish health care facilities</a:t>
          </a:r>
        </a:p>
      </dsp:txBody>
      <dsp:txXfrm rot="10800000">
        <a:off x="2199717" y="1380172"/>
        <a:ext cx="858365" cy="1658749"/>
      </dsp:txXfrm>
    </dsp:sp>
    <dsp:sp modelId="{9A75BFD9-F0F6-4934-88E9-8D5E1715CA9C}">
      <dsp:nvSpPr>
        <dsp:cNvPr id="0" name=""/>
        <dsp:cNvSpPr/>
      </dsp:nvSpPr>
      <dsp:spPr>
        <a:xfrm>
          <a:off x="3177672" y="184023"/>
          <a:ext cx="914621" cy="1012126"/>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FFC4F6-271F-4B46-B993-48658143BBA9}">
      <dsp:nvSpPr>
        <dsp:cNvPr id="0" name=""/>
        <dsp:cNvSpPr/>
      </dsp:nvSpPr>
      <dsp:spPr>
        <a:xfrm rot="10800000">
          <a:off x="3177672" y="1380172"/>
          <a:ext cx="914621" cy="1686877"/>
        </a:xfrm>
        <a:prstGeom prst="round2SameRect">
          <a:avLst>
            <a:gd name="adj1" fmla="val 10500"/>
            <a:gd name="adj2" fmla="val 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Mitigation:</a:t>
          </a:r>
        </a:p>
        <a:p>
          <a:pPr marL="57150" lvl="1" indent="-57150" algn="l" defTabSz="444500">
            <a:lnSpc>
              <a:spcPct val="90000"/>
            </a:lnSpc>
            <a:spcBef>
              <a:spcPct val="0"/>
            </a:spcBef>
            <a:spcAft>
              <a:spcPct val="15000"/>
            </a:spcAft>
            <a:buChar char="••"/>
          </a:pPr>
          <a:r>
            <a:rPr lang="en-US" sz="1000" kern="1200"/>
            <a:t>implement mitigation strategies</a:t>
          </a:r>
        </a:p>
      </dsp:txBody>
      <dsp:txXfrm rot="10800000">
        <a:off x="3205800" y="1380172"/>
        <a:ext cx="858365" cy="1658749"/>
      </dsp:txXfrm>
    </dsp:sp>
    <dsp:sp modelId="{F62ED06F-D841-47CB-941C-A1921ACDC8D0}">
      <dsp:nvSpPr>
        <dsp:cNvPr id="0" name=""/>
        <dsp:cNvSpPr/>
      </dsp:nvSpPr>
      <dsp:spPr>
        <a:xfrm>
          <a:off x="4183755" y="184023"/>
          <a:ext cx="914621" cy="1012126"/>
        </a:xfrm>
        <a:prstGeom prst="roundRect">
          <a:avLst>
            <a:gd name="adj" fmla="val 1000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0E977B-4F74-4D17-96EA-4B5043117251}">
      <dsp:nvSpPr>
        <dsp:cNvPr id="0" name=""/>
        <dsp:cNvSpPr/>
      </dsp:nvSpPr>
      <dsp:spPr>
        <a:xfrm rot="10800000">
          <a:off x="4183755" y="1380172"/>
          <a:ext cx="914621" cy="1686877"/>
        </a:xfrm>
        <a:prstGeom prst="round2SameRect">
          <a:avLst>
            <a:gd name="adj1" fmla="val 10500"/>
            <a:gd name="adj2" fmla="val 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kern="1200"/>
            <a:t>Businesses:</a:t>
          </a:r>
        </a:p>
        <a:p>
          <a:pPr marL="57150" lvl="1" indent="-57150" algn="l" defTabSz="444500">
            <a:lnSpc>
              <a:spcPct val="90000"/>
            </a:lnSpc>
            <a:spcBef>
              <a:spcPct val="0"/>
            </a:spcBef>
            <a:spcAft>
              <a:spcPct val="15000"/>
            </a:spcAft>
            <a:buChar char="••"/>
          </a:pPr>
          <a:r>
            <a:rPr lang="en-US" sz="1000" kern="1200"/>
            <a:t>implement economic revitilization strategies</a:t>
          </a:r>
        </a:p>
        <a:p>
          <a:pPr marL="57150" lvl="1" indent="-57150" algn="l" defTabSz="444500">
            <a:lnSpc>
              <a:spcPct val="90000"/>
            </a:lnSpc>
            <a:spcBef>
              <a:spcPct val="0"/>
            </a:spcBef>
            <a:spcAft>
              <a:spcPct val="15000"/>
            </a:spcAft>
            <a:buChar char="••"/>
          </a:pPr>
          <a:r>
            <a:rPr lang="en-US" sz="1000" kern="1200"/>
            <a:t>fund rebuilding businesses </a:t>
          </a:r>
        </a:p>
      </dsp:txBody>
      <dsp:txXfrm rot="10800000">
        <a:off x="4211883" y="1380172"/>
        <a:ext cx="858365" cy="16587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BEDB2-1855-4620-95DC-90092EA12F00}">
      <dsp:nvSpPr>
        <dsp:cNvPr id="0" name=""/>
        <dsp:cNvSpPr/>
      </dsp:nvSpPr>
      <dsp:spPr>
        <a:xfrm rot="5400000">
          <a:off x="-250477" y="251362"/>
          <a:ext cx="1669851" cy="1168896"/>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dirty="0" smtClean="0">
              <a:latin typeface="+mn-lt"/>
              <a:ea typeface="+mn-ea"/>
              <a:cs typeface="+mn-cs"/>
            </a:rPr>
            <a:t>UES OEM Directors</a:t>
          </a:r>
          <a:endParaRPr lang="en-US" sz="1700" kern="1200" dirty="0">
            <a:latin typeface="+mn-lt"/>
            <a:ea typeface="+mn-ea"/>
            <a:cs typeface="+mn-cs"/>
          </a:endParaRPr>
        </a:p>
      </dsp:txBody>
      <dsp:txXfrm rot="-5400000">
        <a:off x="1" y="585332"/>
        <a:ext cx="1168896" cy="500955"/>
      </dsp:txXfrm>
    </dsp:sp>
    <dsp:sp modelId="{07352863-865E-4A7C-86F2-D84638A4A167}">
      <dsp:nvSpPr>
        <dsp:cNvPr id="0" name=""/>
        <dsp:cNvSpPr/>
      </dsp:nvSpPr>
      <dsp:spPr>
        <a:xfrm rot="5400000">
          <a:off x="2608733" y="-1438952"/>
          <a:ext cx="1085403" cy="396507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smtClean="0">
              <a:latin typeface="+mn-lt"/>
              <a:ea typeface="+mn-ea"/>
              <a:cs typeface="+mn-cs"/>
            </a:rPr>
            <a:t>Represent the County on the UES RRAC (or designee)</a:t>
          </a:r>
          <a:endParaRPr lang="en-US" sz="1600" kern="1200" dirty="0">
            <a:latin typeface="+mn-lt"/>
            <a:ea typeface="+mn-ea"/>
            <a:cs typeface="+mn-cs"/>
          </a:endParaRPr>
        </a:p>
        <a:p>
          <a:pPr marL="171450" lvl="1" indent="-171450" algn="l" defTabSz="711200">
            <a:lnSpc>
              <a:spcPct val="90000"/>
            </a:lnSpc>
            <a:spcBef>
              <a:spcPct val="0"/>
            </a:spcBef>
            <a:spcAft>
              <a:spcPct val="15000"/>
            </a:spcAft>
            <a:buChar char="••"/>
          </a:pPr>
          <a:r>
            <a:rPr lang="en-US" sz="1600" kern="1200" dirty="0" smtClean="0">
              <a:latin typeface="+mn-lt"/>
              <a:ea typeface="+mn-ea"/>
              <a:cs typeface="+mn-cs"/>
            </a:rPr>
            <a:t>Provide support to regional recovery efforts through UES RRAC participation </a:t>
          </a:r>
          <a:endParaRPr lang="en-US" sz="1600" kern="1200" dirty="0">
            <a:latin typeface="+mn-lt"/>
            <a:ea typeface="+mn-ea"/>
            <a:cs typeface="+mn-cs"/>
          </a:endParaRPr>
        </a:p>
      </dsp:txBody>
      <dsp:txXfrm rot="-5400000">
        <a:off x="1168896" y="53870"/>
        <a:ext cx="3912093" cy="979433"/>
      </dsp:txXfrm>
    </dsp:sp>
    <dsp:sp modelId="{206BB2C4-6155-4494-9E73-CB543DCAE175}">
      <dsp:nvSpPr>
        <dsp:cNvPr id="0" name=""/>
        <dsp:cNvSpPr/>
      </dsp:nvSpPr>
      <dsp:spPr>
        <a:xfrm rot="5400000">
          <a:off x="-250477" y="1627741"/>
          <a:ext cx="1669851" cy="1168896"/>
        </a:xfrm>
        <a:prstGeom prst="chevron">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dirty="0" smtClean="0">
              <a:latin typeface="+mn-lt"/>
              <a:ea typeface="+mn-ea"/>
              <a:cs typeface="+mn-cs"/>
            </a:rPr>
            <a:t>UES RRAC</a:t>
          </a:r>
          <a:endParaRPr lang="en-US" sz="1700" kern="1200" dirty="0">
            <a:latin typeface="+mn-lt"/>
            <a:ea typeface="+mn-ea"/>
            <a:cs typeface="+mn-cs"/>
          </a:endParaRPr>
        </a:p>
      </dsp:txBody>
      <dsp:txXfrm rot="-5400000">
        <a:off x="1" y="1961711"/>
        <a:ext cx="1168896" cy="500955"/>
      </dsp:txXfrm>
    </dsp:sp>
    <dsp:sp modelId="{91CA86CE-3D61-4B0F-9E7F-B2F8D61553A6}">
      <dsp:nvSpPr>
        <dsp:cNvPr id="0" name=""/>
        <dsp:cNvSpPr/>
      </dsp:nvSpPr>
      <dsp:spPr>
        <a:xfrm rot="5400000">
          <a:off x="2608733" y="-62574"/>
          <a:ext cx="1085403" cy="3965078"/>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smtClean="0">
              <a:latin typeface="+mn-lt"/>
              <a:ea typeface="+mn-ea"/>
              <a:cs typeface="+mn-cs"/>
            </a:rPr>
            <a:t>Council that supports regional recovery efforts </a:t>
          </a:r>
          <a:endParaRPr lang="en-US" sz="1600" kern="1200" dirty="0">
            <a:latin typeface="+mn-lt"/>
            <a:ea typeface="+mn-ea"/>
            <a:cs typeface="+mn-cs"/>
          </a:endParaRPr>
        </a:p>
        <a:p>
          <a:pPr marL="171450" lvl="1" indent="-171450" algn="l" defTabSz="711200">
            <a:lnSpc>
              <a:spcPct val="90000"/>
            </a:lnSpc>
            <a:spcBef>
              <a:spcPct val="0"/>
            </a:spcBef>
            <a:spcAft>
              <a:spcPct val="15000"/>
            </a:spcAft>
            <a:buChar char="••"/>
          </a:pPr>
          <a:r>
            <a:rPr lang="en-US" sz="1600" kern="1200" dirty="0" smtClean="0">
              <a:latin typeface="+mn-lt"/>
              <a:ea typeface="+mn-ea"/>
              <a:cs typeface="+mn-cs"/>
            </a:rPr>
            <a:t>Coordinate and support information and resource sharing </a:t>
          </a:r>
          <a:endParaRPr lang="en-US" sz="1600" kern="1200" dirty="0">
            <a:latin typeface="+mn-lt"/>
            <a:ea typeface="+mn-ea"/>
            <a:cs typeface="+mn-cs"/>
          </a:endParaRPr>
        </a:p>
      </dsp:txBody>
      <dsp:txXfrm rot="-5400000">
        <a:off x="1168896" y="1430248"/>
        <a:ext cx="3912093" cy="97943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61887-BE13-4E44-81AE-412BE33C6067}">
      <dsp:nvSpPr>
        <dsp:cNvPr id="0" name=""/>
        <dsp:cNvSpPr/>
      </dsp:nvSpPr>
      <dsp:spPr>
        <a:xfrm>
          <a:off x="3771642" y="2033984"/>
          <a:ext cx="362188" cy="463360"/>
        </a:xfrm>
        <a:custGeom>
          <a:avLst/>
          <a:gdLst/>
          <a:ahLst/>
          <a:cxnLst/>
          <a:rect l="0" t="0" r="0" b="0"/>
          <a:pathLst>
            <a:path>
              <a:moveTo>
                <a:pt x="0" y="0"/>
              </a:moveTo>
              <a:lnTo>
                <a:pt x="0" y="463360"/>
              </a:lnTo>
              <a:lnTo>
                <a:pt x="362188" y="463360"/>
              </a:lnTo>
            </a:path>
          </a:pathLst>
        </a:custGeom>
        <a:noFill/>
        <a:ln w="25400" cap="flat" cmpd="sng" algn="ctr">
          <a:solidFill>
            <a:scrgbClr r="0" g="0" b="0"/>
          </a:solidFill>
          <a:prstDash val="dash"/>
        </a:ln>
        <a:effectLst/>
      </dsp:spPr>
      <dsp:style>
        <a:lnRef idx="2">
          <a:scrgbClr r="0" g="0" b="0"/>
        </a:lnRef>
        <a:fillRef idx="0">
          <a:scrgbClr r="0" g="0" b="0"/>
        </a:fillRef>
        <a:effectRef idx="0">
          <a:scrgbClr r="0" g="0" b="0"/>
        </a:effectRef>
        <a:fontRef idx="minor"/>
      </dsp:style>
    </dsp:sp>
    <dsp:sp modelId="{E1FD251E-3055-49A5-85CB-588768032660}">
      <dsp:nvSpPr>
        <dsp:cNvPr id="0" name=""/>
        <dsp:cNvSpPr/>
      </dsp:nvSpPr>
      <dsp:spPr>
        <a:xfrm>
          <a:off x="2786062" y="877354"/>
          <a:ext cx="985579" cy="342102"/>
        </a:xfrm>
        <a:custGeom>
          <a:avLst/>
          <a:gdLst/>
          <a:ahLst/>
          <a:cxnLst/>
          <a:rect l="0" t="0" r="0" b="0"/>
          <a:pathLst>
            <a:path>
              <a:moveTo>
                <a:pt x="0" y="0"/>
              </a:moveTo>
              <a:lnTo>
                <a:pt x="0" y="171051"/>
              </a:lnTo>
              <a:lnTo>
                <a:pt x="985579" y="171051"/>
              </a:lnTo>
              <a:lnTo>
                <a:pt x="985579" y="3421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3BB3F2-E23D-4A91-B78F-459CF7F5B0E4}">
      <dsp:nvSpPr>
        <dsp:cNvPr id="0" name=""/>
        <dsp:cNvSpPr/>
      </dsp:nvSpPr>
      <dsp:spPr>
        <a:xfrm>
          <a:off x="1800482" y="877354"/>
          <a:ext cx="985579" cy="342102"/>
        </a:xfrm>
        <a:custGeom>
          <a:avLst/>
          <a:gdLst/>
          <a:ahLst/>
          <a:cxnLst/>
          <a:rect l="0" t="0" r="0" b="0"/>
          <a:pathLst>
            <a:path>
              <a:moveTo>
                <a:pt x="985579" y="0"/>
              </a:moveTo>
              <a:lnTo>
                <a:pt x="985579" y="171051"/>
              </a:lnTo>
              <a:lnTo>
                <a:pt x="0" y="171051"/>
              </a:lnTo>
              <a:lnTo>
                <a:pt x="0" y="3421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55766-A4E3-47FB-8329-A159A75F91A0}">
      <dsp:nvSpPr>
        <dsp:cNvPr id="0" name=""/>
        <dsp:cNvSpPr/>
      </dsp:nvSpPr>
      <dsp:spPr>
        <a:xfrm>
          <a:off x="374" y="62825"/>
          <a:ext cx="1629057" cy="814528"/>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County Recovery Organization</a:t>
          </a:r>
        </a:p>
      </dsp:txBody>
      <dsp:txXfrm>
        <a:off x="374" y="62825"/>
        <a:ext cx="1629057" cy="814528"/>
      </dsp:txXfrm>
    </dsp:sp>
    <dsp:sp modelId="{9A81DA74-8A78-442A-848A-2F592C934838}">
      <dsp:nvSpPr>
        <dsp:cNvPr id="0" name=""/>
        <dsp:cNvSpPr/>
      </dsp:nvSpPr>
      <dsp:spPr>
        <a:xfrm>
          <a:off x="1971533" y="62825"/>
          <a:ext cx="1629057" cy="814528"/>
        </a:xfrm>
        <a:prstGeom prst="rect">
          <a:avLst/>
        </a:prstGeom>
        <a:solidFill>
          <a:schemeClr val="tx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UES Regional Recovery Advisory Council</a:t>
          </a:r>
        </a:p>
      </dsp:txBody>
      <dsp:txXfrm>
        <a:off x="1971533" y="62825"/>
        <a:ext cx="1629057" cy="814528"/>
      </dsp:txXfrm>
    </dsp:sp>
    <dsp:sp modelId="{59E7F953-4205-4055-BB53-5EEEF100E08A}">
      <dsp:nvSpPr>
        <dsp:cNvPr id="0" name=""/>
        <dsp:cNvSpPr/>
      </dsp:nvSpPr>
      <dsp:spPr>
        <a:xfrm>
          <a:off x="985953" y="1219456"/>
          <a:ext cx="1629057" cy="814528"/>
        </a:xfrm>
        <a:prstGeom prst="rect">
          <a:avLst/>
        </a:prstGeom>
        <a:solidFill>
          <a:schemeClr val="tx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MEMA Regional Liaison Officer</a:t>
          </a:r>
        </a:p>
      </dsp:txBody>
      <dsp:txXfrm>
        <a:off x="985953" y="1219456"/>
        <a:ext cx="1629057" cy="814528"/>
      </dsp:txXfrm>
    </dsp:sp>
    <dsp:sp modelId="{C8192CC2-89E6-4AF0-8792-940F980FBA1B}">
      <dsp:nvSpPr>
        <dsp:cNvPr id="0" name=""/>
        <dsp:cNvSpPr/>
      </dsp:nvSpPr>
      <dsp:spPr>
        <a:xfrm>
          <a:off x="2957113" y="1219456"/>
          <a:ext cx="1629057" cy="814528"/>
        </a:xfrm>
        <a:prstGeom prst="rect">
          <a:avLst/>
        </a:prstGeom>
        <a:solidFill>
          <a:schemeClr val="tx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Public Information Officer/Joint Information Center</a:t>
          </a:r>
        </a:p>
      </dsp:txBody>
      <dsp:txXfrm>
        <a:off x="2957113" y="1219456"/>
        <a:ext cx="1629057" cy="814528"/>
      </dsp:txXfrm>
    </dsp:sp>
    <dsp:sp modelId="{83A08912-FD64-4C76-9A63-DC7FA4AAB382}">
      <dsp:nvSpPr>
        <dsp:cNvPr id="0" name=""/>
        <dsp:cNvSpPr/>
      </dsp:nvSpPr>
      <dsp:spPr>
        <a:xfrm>
          <a:off x="4133830" y="2333625"/>
          <a:ext cx="1019187" cy="327440"/>
        </a:xfrm>
        <a:prstGeom prst="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MEMA</a:t>
          </a:r>
        </a:p>
      </dsp:txBody>
      <dsp:txXfrm>
        <a:off x="4133830" y="2333625"/>
        <a:ext cx="1019187" cy="327440"/>
      </dsp:txXfrm>
    </dsp:sp>
    <dsp:sp modelId="{B623C723-6D0A-4FA5-8084-00FA07CAD09C}">
      <dsp:nvSpPr>
        <dsp:cNvPr id="0" name=""/>
        <dsp:cNvSpPr/>
      </dsp:nvSpPr>
      <dsp:spPr>
        <a:xfrm>
          <a:off x="3942693" y="62825"/>
          <a:ext cx="1629057" cy="814528"/>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dirty="0" smtClean="0"/>
            <a:t>Office of Recovery OR Community Group/ Long Term Recovery Committee</a:t>
          </a:r>
          <a:endParaRPr lang="en-US" sz="1400" kern="1200"/>
        </a:p>
      </dsp:txBody>
      <dsp:txXfrm>
        <a:off x="3942693" y="62825"/>
        <a:ext cx="1629057" cy="81452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7DA7F-E30B-4E9C-B558-5D10033A5D84}">
      <dsp:nvSpPr>
        <dsp:cNvPr id="0" name=""/>
        <dsp:cNvSpPr/>
      </dsp:nvSpPr>
      <dsp:spPr>
        <a:xfrm>
          <a:off x="394557" y="0"/>
          <a:ext cx="4471653" cy="6222671"/>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DE6A99D-5EBF-46A4-BED3-EC5951D4D534}">
      <dsp:nvSpPr>
        <dsp:cNvPr id="0" name=""/>
        <dsp:cNvSpPr/>
      </dsp:nvSpPr>
      <dsp:spPr>
        <a:xfrm>
          <a:off x="1541" y="1866801"/>
          <a:ext cx="927827" cy="248906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Could they stay in their home?</a:t>
          </a:r>
          <a:endParaRPr lang="en-US" sz="900" kern="1200" dirty="0"/>
        </a:p>
        <a:p>
          <a:pPr marL="57150" lvl="1" indent="-57150" algn="l" defTabSz="400050">
            <a:lnSpc>
              <a:spcPct val="90000"/>
            </a:lnSpc>
            <a:spcBef>
              <a:spcPct val="0"/>
            </a:spcBef>
            <a:spcAft>
              <a:spcPct val="15000"/>
            </a:spcAft>
            <a:buChar char="••"/>
          </a:pPr>
          <a:r>
            <a:rPr lang="en-US" sz="900" kern="1200" dirty="0" smtClean="0"/>
            <a:t>Yes</a:t>
          </a:r>
          <a:endParaRPr lang="en-US" sz="900" kern="1200" dirty="0"/>
        </a:p>
        <a:p>
          <a:pPr marL="57150" lvl="1" indent="-57150" algn="l" defTabSz="400050">
            <a:lnSpc>
              <a:spcPct val="90000"/>
            </a:lnSpc>
            <a:spcBef>
              <a:spcPct val="0"/>
            </a:spcBef>
            <a:spcAft>
              <a:spcPct val="15000"/>
            </a:spcAft>
            <a:buChar char="••"/>
          </a:pPr>
          <a:r>
            <a:rPr lang="en-US" sz="900" kern="1200" dirty="0" smtClean="0"/>
            <a:t>No</a:t>
          </a:r>
          <a:endParaRPr lang="en-US" sz="900" kern="1200" dirty="0"/>
        </a:p>
        <a:p>
          <a:pPr marL="57150" lvl="1" indent="-57150" algn="l" defTabSz="400050">
            <a:lnSpc>
              <a:spcPct val="90000"/>
            </a:lnSpc>
            <a:spcBef>
              <a:spcPct val="0"/>
            </a:spcBef>
            <a:spcAft>
              <a:spcPct val="15000"/>
            </a:spcAft>
            <a:buChar char="••"/>
          </a:pPr>
          <a:endParaRPr lang="en-US" sz="900" kern="1200" dirty="0"/>
        </a:p>
      </dsp:txBody>
      <dsp:txXfrm>
        <a:off x="46834" y="1912094"/>
        <a:ext cx="837241" cy="2398482"/>
      </dsp:txXfrm>
    </dsp:sp>
    <dsp:sp modelId="{E870E69F-B7C8-4112-92F1-12257E7877C3}">
      <dsp:nvSpPr>
        <dsp:cNvPr id="0" name=""/>
        <dsp:cNvSpPr/>
      </dsp:nvSpPr>
      <dsp:spPr>
        <a:xfrm>
          <a:off x="1084006" y="1866801"/>
          <a:ext cx="927827" cy="248906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Is there someone they can stay with?</a:t>
          </a:r>
          <a:endParaRPr lang="en-US" sz="900" kern="1200" dirty="0"/>
        </a:p>
        <a:p>
          <a:pPr marL="57150" lvl="1" indent="-57150" algn="l" defTabSz="400050">
            <a:lnSpc>
              <a:spcPct val="90000"/>
            </a:lnSpc>
            <a:spcBef>
              <a:spcPct val="0"/>
            </a:spcBef>
            <a:spcAft>
              <a:spcPct val="15000"/>
            </a:spcAft>
            <a:buChar char="••"/>
          </a:pPr>
          <a:r>
            <a:rPr lang="en-US" sz="900" kern="1200" dirty="0" smtClean="0"/>
            <a:t>Yes</a:t>
          </a:r>
          <a:endParaRPr lang="en-US" sz="900" kern="1200" dirty="0"/>
        </a:p>
        <a:p>
          <a:pPr marL="57150" lvl="1" indent="-57150" algn="l" defTabSz="400050">
            <a:lnSpc>
              <a:spcPct val="90000"/>
            </a:lnSpc>
            <a:spcBef>
              <a:spcPct val="0"/>
            </a:spcBef>
            <a:spcAft>
              <a:spcPct val="15000"/>
            </a:spcAft>
            <a:buChar char="••"/>
          </a:pPr>
          <a:r>
            <a:rPr lang="en-US" sz="900" kern="1200" dirty="0" smtClean="0"/>
            <a:t>No</a:t>
          </a:r>
          <a:endParaRPr lang="en-US" sz="900" kern="1200" dirty="0"/>
        </a:p>
      </dsp:txBody>
      <dsp:txXfrm>
        <a:off x="1129299" y="1912094"/>
        <a:ext cx="837241" cy="2398482"/>
      </dsp:txXfrm>
    </dsp:sp>
    <dsp:sp modelId="{20135A18-1A0C-44F3-9D6E-33F824C51150}">
      <dsp:nvSpPr>
        <dsp:cNvPr id="0" name=""/>
        <dsp:cNvSpPr/>
      </dsp:nvSpPr>
      <dsp:spPr>
        <a:xfrm>
          <a:off x="2166470" y="1866801"/>
          <a:ext cx="927827" cy="248906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What are their housing needs?</a:t>
          </a:r>
          <a:endParaRPr lang="en-US" sz="900" kern="1200" dirty="0"/>
        </a:p>
        <a:p>
          <a:pPr marL="57150" lvl="1" indent="-57150" algn="l" defTabSz="400050">
            <a:lnSpc>
              <a:spcPct val="90000"/>
            </a:lnSpc>
            <a:spcBef>
              <a:spcPct val="0"/>
            </a:spcBef>
            <a:spcAft>
              <a:spcPct val="15000"/>
            </a:spcAft>
            <a:buChar char="••"/>
          </a:pPr>
          <a:r>
            <a:rPr lang="en-US" sz="900" kern="1200" dirty="0" smtClean="0"/>
            <a:t>Traditional family (children, ages, and genders)</a:t>
          </a:r>
          <a:endParaRPr lang="en-US" sz="900" kern="1200" dirty="0"/>
        </a:p>
        <a:p>
          <a:pPr marL="57150" lvl="1" indent="-57150" algn="l" defTabSz="400050">
            <a:lnSpc>
              <a:spcPct val="90000"/>
            </a:lnSpc>
            <a:spcBef>
              <a:spcPct val="0"/>
            </a:spcBef>
            <a:spcAft>
              <a:spcPct val="15000"/>
            </a:spcAft>
            <a:buChar char="••"/>
          </a:pPr>
          <a:r>
            <a:rPr lang="en-US" sz="900" kern="1200" dirty="0" smtClean="0"/>
            <a:t>Non-traditional family (children, ages, and genders)</a:t>
          </a:r>
          <a:endParaRPr lang="en-US" sz="900" kern="1200" dirty="0"/>
        </a:p>
      </dsp:txBody>
      <dsp:txXfrm>
        <a:off x="2211763" y="1912094"/>
        <a:ext cx="837241" cy="2398482"/>
      </dsp:txXfrm>
    </dsp:sp>
    <dsp:sp modelId="{EEEB08D6-0C6C-4F06-897B-FE40B42C35A8}">
      <dsp:nvSpPr>
        <dsp:cNvPr id="0" name=""/>
        <dsp:cNvSpPr/>
      </dsp:nvSpPr>
      <dsp:spPr>
        <a:xfrm>
          <a:off x="3248935" y="1866801"/>
          <a:ext cx="927827" cy="248906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What is available?</a:t>
          </a:r>
          <a:endParaRPr lang="en-US" sz="900" kern="1200" dirty="0"/>
        </a:p>
        <a:p>
          <a:pPr marL="57150" lvl="1" indent="-57150" algn="l" defTabSz="400050">
            <a:lnSpc>
              <a:spcPct val="90000"/>
            </a:lnSpc>
            <a:spcBef>
              <a:spcPct val="0"/>
            </a:spcBef>
            <a:spcAft>
              <a:spcPct val="15000"/>
            </a:spcAft>
            <a:buChar char="••"/>
          </a:pPr>
          <a:r>
            <a:rPr lang="en-US" sz="900" kern="1200" dirty="0" smtClean="0"/>
            <a:t>Proximity to home, school &amp; childcare (consider re-routing school buses and public transportation options)</a:t>
          </a:r>
          <a:endParaRPr lang="en-US" sz="900" kern="1200" dirty="0"/>
        </a:p>
        <a:p>
          <a:pPr marL="57150" lvl="1" indent="-57150" algn="l" defTabSz="400050">
            <a:lnSpc>
              <a:spcPct val="90000"/>
            </a:lnSpc>
            <a:spcBef>
              <a:spcPct val="0"/>
            </a:spcBef>
            <a:spcAft>
              <a:spcPct val="15000"/>
            </a:spcAft>
            <a:buChar char="••"/>
          </a:pPr>
          <a:r>
            <a:rPr lang="en-US" sz="900" kern="1200" dirty="0" smtClean="0"/>
            <a:t>Number of rooms/beds needed</a:t>
          </a:r>
          <a:endParaRPr lang="en-US" sz="900" kern="1200" dirty="0"/>
        </a:p>
      </dsp:txBody>
      <dsp:txXfrm>
        <a:off x="3294228" y="1912094"/>
        <a:ext cx="837241" cy="2398482"/>
      </dsp:txXfrm>
    </dsp:sp>
    <dsp:sp modelId="{D8BA05E2-3680-4CE4-8D67-1FC76DAA6E45}">
      <dsp:nvSpPr>
        <dsp:cNvPr id="0" name=""/>
        <dsp:cNvSpPr/>
      </dsp:nvSpPr>
      <dsp:spPr>
        <a:xfrm>
          <a:off x="4331400" y="1866801"/>
          <a:ext cx="927827" cy="2489068"/>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dirty="0" smtClean="0"/>
            <a:t>Food needs:</a:t>
          </a:r>
          <a:endParaRPr lang="en-US" sz="900" kern="1200" dirty="0"/>
        </a:p>
        <a:p>
          <a:pPr marL="57150" lvl="1" indent="-57150" algn="l" defTabSz="400050">
            <a:lnSpc>
              <a:spcPct val="90000"/>
            </a:lnSpc>
            <a:spcBef>
              <a:spcPct val="0"/>
            </a:spcBef>
            <a:spcAft>
              <a:spcPct val="15000"/>
            </a:spcAft>
            <a:buChar char="••"/>
          </a:pPr>
          <a:r>
            <a:rPr lang="en-US" sz="900" kern="1200" dirty="0" smtClean="0"/>
            <a:t>Allowances</a:t>
          </a:r>
          <a:endParaRPr lang="en-US" sz="900" kern="1200" dirty="0"/>
        </a:p>
        <a:p>
          <a:pPr marL="114300" lvl="2" indent="-57150" algn="l" defTabSz="400050">
            <a:lnSpc>
              <a:spcPct val="90000"/>
            </a:lnSpc>
            <a:spcBef>
              <a:spcPct val="0"/>
            </a:spcBef>
            <a:spcAft>
              <a:spcPct val="15000"/>
            </a:spcAft>
            <a:buChar char="••"/>
          </a:pPr>
          <a:r>
            <a:rPr lang="en-US" sz="900" kern="1200" dirty="0" smtClean="0"/>
            <a:t>Replace lost SNAP cards</a:t>
          </a:r>
          <a:endParaRPr lang="en-US" sz="900" kern="1200" dirty="0"/>
        </a:p>
        <a:p>
          <a:pPr marL="114300" lvl="2" indent="-57150" algn="l" defTabSz="400050">
            <a:lnSpc>
              <a:spcPct val="90000"/>
            </a:lnSpc>
            <a:spcBef>
              <a:spcPct val="0"/>
            </a:spcBef>
            <a:spcAft>
              <a:spcPct val="15000"/>
            </a:spcAft>
            <a:buChar char="••"/>
          </a:pPr>
          <a:r>
            <a:rPr lang="en-US" sz="900" kern="1200" dirty="0" smtClean="0"/>
            <a:t>Issue new SNAP cards</a:t>
          </a:r>
          <a:endParaRPr lang="en-US" sz="900" kern="1200" dirty="0"/>
        </a:p>
        <a:p>
          <a:pPr marL="57150" lvl="1" indent="-57150" algn="l" defTabSz="400050">
            <a:lnSpc>
              <a:spcPct val="90000"/>
            </a:lnSpc>
            <a:spcBef>
              <a:spcPct val="0"/>
            </a:spcBef>
            <a:spcAft>
              <a:spcPct val="15000"/>
            </a:spcAft>
            <a:buChar char="••"/>
          </a:pPr>
          <a:r>
            <a:rPr lang="en-US" sz="900" kern="1200" dirty="0" smtClean="0"/>
            <a:t> </a:t>
          </a:r>
          <a:r>
            <a:rPr lang="en-US" sz="900" b="0" i="0" kern="1200"/>
            <a:t>Points of Distribution </a:t>
          </a:r>
          <a:r>
            <a:rPr lang="en-US" sz="900" b="1" i="0" kern="1200"/>
            <a:t>(</a:t>
          </a:r>
          <a:r>
            <a:rPr lang="en-US" sz="900" kern="1200" dirty="0" smtClean="0"/>
            <a:t>PODs)</a:t>
          </a:r>
          <a:endParaRPr lang="en-US" sz="900" kern="1200" dirty="0"/>
        </a:p>
        <a:p>
          <a:pPr marL="57150" lvl="1" indent="-57150" algn="l" defTabSz="400050">
            <a:lnSpc>
              <a:spcPct val="90000"/>
            </a:lnSpc>
            <a:spcBef>
              <a:spcPct val="0"/>
            </a:spcBef>
            <a:spcAft>
              <a:spcPct val="15000"/>
            </a:spcAft>
            <a:buChar char="••"/>
          </a:pPr>
          <a:r>
            <a:rPr lang="en-US" sz="900" kern="1200" dirty="0" smtClean="0"/>
            <a:t>Churches</a:t>
          </a:r>
          <a:endParaRPr lang="en-US" sz="900" kern="1200" dirty="0"/>
        </a:p>
        <a:p>
          <a:pPr marL="57150" lvl="1" indent="-57150" algn="l" defTabSz="400050">
            <a:lnSpc>
              <a:spcPct val="90000"/>
            </a:lnSpc>
            <a:spcBef>
              <a:spcPct val="0"/>
            </a:spcBef>
            <a:spcAft>
              <a:spcPct val="15000"/>
            </a:spcAft>
            <a:buChar char="••"/>
          </a:pPr>
          <a:r>
            <a:rPr lang="en-US" sz="900" kern="1200" dirty="0" smtClean="0"/>
            <a:t>Food stores</a:t>
          </a:r>
          <a:endParaRPr lang="en-US" sz="900" kern="1200" dirty="0"/>
        </a:p>
        <a:p>
          <a:pPr marL="114300" lvl="2" indent="-57150" algn="l" defTabSz="400050">
            <a:lnSpc>
              <a:spcPct val="90000"/>
            </a:lnSpc>
            <a:spcBef>
              <a:spcPct val="0"/>
            </a:spcBef>
            <a:spcAft>
              <a:spcPct val="15000"/>
            </a:spcAft>
            <a:buChar char="••"/>
          </a:pPr>
          <a:r>
            <a:rPr lang="en-US" sz="900" kern="1200" dirty="0" smtClean="0"/>
            <a:t>Open and serving the public</a:t>
          </a:r>
          <a:endParaRPr lang="en-US" sz="900" kern="1200" dirty="0"/>
        </a:p>
        <a:p>
          <a:pPr marL="114300" lvl="2" indent="-57150" algn="l" defTabSz="400050">
            <a:lnSpc>
              <a:spcPct val="90000"/>
            </a:lnSpc>
            <a:spcBef>
              <a:spcPct val="0"/>
            </a:spcBef>
            <a:spcAft>
              <a:spcPct val="15000"/>
            </a:spcAft>
            <a:buChar char="••"/>
          </a:pPr>
          <a:r>
            <a:rPr lang="en-US" sz="900" kern="1200" dirty="0" smtClean="0"/>
            <a:t>Location to transport food to</a:t>
          </a:r>
          <a:endParaRPr lang="en-US" sz="900" kern="1200" dirty="0"/>
        </a:p>
      </dsp:txBody>
      <dsp:txXfrm>
        <a:off x="4376693" y="1912094"/>
        <a:ext cx="837241" cy="239848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56FD7-3261-4119-8025-1FE710118859}">
      <dsp:nvSpPr>
        <dsp:cNvPr id="0" name=""/>
        <dsp:cNvSpPr/>
      </dsp:nvSpPr>
      <dsp:spPr>
        <a:xfrm>
          <a:off x="1278" y="205726"/>
          <a:ext cx="1138302" cy="455321"/>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Disaster Event/Incident</a:t>
          </a:r>
        </a:p>
      </dsp:txBody>
      <dsp:txXfrm>
        <a:off x="228939" y="205726"/>
        <a:ext cx="682981" cy="455321"/>
      </dsp:txXfrm>
    </dsp:sp>
    <dsp:sp modelId="{BEC16A88-3A28-4690-8BD8-7640B7B52452}">
      <dsp:nvSpPr>
        <dsp:cNvPr id="0" name=""/>
        <dsp:cNvSpPr/>
      </dsp:nvSpPr>
      <dsp:spPr>
        <a:xfrm>
          <a:off x="1025751" y="205726"/>
          <a:ext cx="1138302" cy="45532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Rapid Needs Assessment</a:t>
          </a:r>
        </a:p>
      </dsp:txBody>
      <dsp:txXfrm>
        <a:off x="1253412" y="205726"/>
        <a:ext cx="682981" cy="455321"/>
      </dsp:txXfrm>
    </dsp:sp>
    <dsp:sp modelId="{19471D85-F5B5-4951-A44C-A65D17CBE667}">
      <dsp:nvSpPr>
        <dsp:cNvPr id="0" name=""/>
        <dsp:cNvSpPr/>
      </dsp:nvSpPr>
      <dsp:spPr>
        <a:xfrm>
          <a:off x="2050223" y="205726"/>
          <a:ext cx="1138302" cy="455321"/>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Initial Damage Assessment</a:t>
          </a:r>
        </a:p>
      </dsp:txBody>
      <dsp:txXfrm>
        <a:off x="2277884" y="205726"/>
        <a:ext cx="682981" cy="455321"/>
      </dsp:txXfrm>
    </dsp:sp>
    <dsp:sp modelId="{3A589044-B9B9-43DF-8737-E14F48609CAC}">
      <dsp:nvSpPr>
        <dsp:cNvPr id="0" name=""/>
        <dsp:cNvSpPr/>
      </dsp:nvSpPr>
      <dsp:spPr>
        <a:xfrm>
          <a:off x="3074696" y="205726"/>
          <a:ext cx="1138302" cy="455321"/>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Joint Preliminary Damage Assessment</a:t>
          </a:r>
        </a:p>
      </dsp:txBody>
      <dsp:txXfrm>
        <a:off x="3302357" y="205726"/>
        <a:ext cx="682981" cy="455321"/>
      </dsp:txXfrm>
    </dsp:sp>
    <dsp:sp modelId="{4D20120D-084C-41C4-930B-EAC8DC01B4BF}">
      <dsp:nvSpPr>
        <dsp:cNvPr id="0" name=""/>
        <dsp:cNvSpPr/>
      </dsp:nvSpPr>
      <dsp:spPr>
        <a:xfrm>
          <a:off x="4099168" y="205726"/>
          <a:ext cx="1138302" cy="455321"/>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t>Declaration Request</a:t>
          </a:r>
        </a:p>
      </dsp:txBody>
      <dsp:txXfrm>
        <a:off x="4326829" y="205726"/>
        <a:ext cx="682981" cy="4553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331A3C-773E-45F6-9F01-613C667B02C1}"/>
</file>

<file path=customXml/itemProps2.xml><?xml version="1.0" encoding="utf-8"?>
<ds:datastoreItem xmlns:ds="http://schemas.openxmlformats.org/officeDocument/2006/customXml" ds:itemID="{64D28456-F1BF-4B94-8392-B299667FC5FF}"/>
</file>

<file path=customXml/itemProps3.xml><?xml version="1.0" encoding="utf-8"?>
<ds:datastoreItem xmlns:ds="http://schemas.openxmlformats.org/officeDocument/2006/customXml" ds:itemID="{86A582D3-37B6-4B44-9F69-6830747E0A03}"/>
</file>

<file path=customXml/itemProps4.xml><?xml version="1.0" encoding="utf-8"?>
<ds:datastoreItem xmlns:ds="http://schemas.openxmlformats.org/officeDocument/2006/customXml" ds:itemID="{FCA8BFFF-8B65-4144-A88D-CDC09FC23281}"/>
</file>

<file path=docProps/app.xml><?xml version="1.0" encoding="utf-8"?>
<Properties xmlns="http://schemas.openxmlformats.org/officeDocument/2006/extended-properties" xmlns:vt="http://schemas.openxmlformats.org/officeDocument/2006/docPropsVTypes">
  <Template>Normal</Template>
  <TotalTime>0</TotalTime>
  <Pages>48</Pages>
  <Words>10783</Words>
  <Characters>61469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Webster</dc:creator>
  <cp:lastModifiedBy>Elizabeth Webster</cp:lastModifiedBy>
  <cp:revision>2</cp:revision>
  <cp:lastPrinted>2016-03-02T20:14:00Z</cp:lastPrinted>
  <dcterms:created xsi:type="dcterms:W3CDTF">2016-05-24T17:36:00Z</dcterms:created>
  <dcterms:modified xsi:type="dcterms:W3CDTF">2016-05-24T17:36:00Z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y fmtid="{D5CDD505-2E9C-101B-9397-08002B2CF9AE}" pid="3" name="URL">
    <vt:lpwstr/>
  </property>
  <property fmtid="{D5CDD505-2E9C-101B-9397-08002B2CF9AE}" pid="4" name="Category">
    <vt:lpwstr>Plans</vt:lpwstr>
  </property>
</Properties>
</file>